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3" w:line="360" w:lineRule="exact"/>
        <w:ind w:firstLine="2982" w:firstLineChars="1100"/>
        <w:rPr>
          <w:rFonts w:ascii="宋体" w:hAnsi="宋体"/>
          <w:b/>
          <w:color w:val="000000"/>
          <w:sz w:val="27"/>
          <w:szCs w:val="21"/>
        </w:rPr>
      </w:pPr>
    </w:p>
    <w:p>
      <w:pPr>
        <w:spacing w:before="163" w:line="360" w:lineRule="exact"/>
        <w:ind w:firstLine="2982" w:firstLineChars="1100"/>
        <w:rPr>
          <w:rFonts w:ascii="宋体" w:hAnsi="宋体"/>
          <w:b/>
          <w:color w:val="000000"/>
          <w:sz w:val="27"/>
          <w:szCs w:val="21"/>
        </w:rPr>
      </w:pPr>
    </w:p>
    <w:p>
      <w:pPr>
        <w:spacing w:before="163" w:line="360" w:lineRule="exact"/>
        <w:ind w:firstLine="2982" w:firstLineChars="1100"/>
        <w:rPr>
          <w:rFonts w:ascii="宋体" w:hAnsi="宋体"/>
          <w:b/>
          <w:color w:val="000000"/>
          <w:sz w:val="27"/>
          <w:szCs w:val="21"/>
        </w:rPr>
      </w:pPr>
    </w:p>
    <w:p>
      <w:pPr>
        <w:spacing w:before="163" w:line="360" w:lineRule="exact"/>
        <w:ind w:firstLine="2982" w:firstLineChars="1100"/>
        <w:rPr>
          <w:rFonts w:ascii="宋体" w:hAnsi="宋体"/>
          <w:b/>
          <w:color w:val="000000"/>
          <w:sz w:val="27"/>
          <w:szCs w:val="21"/>
        </w:rPr>
      </w:pPr>
    </w:p>
    <w:p>
      <w:pPr>
        <w:spacing w:before="163" w:line="240" w:lineRule="auto"/>
        <w:ind w:firstLine="7830" w:firstLineChars="1450"/>
        <w:jc w:val="center"/>
        <w:rPr>
          <w:rFonts w:ascii="方正粗宋简体" w:hAnsi="宋体" w:eastAsia="方正粗宋简体"/>
          <w:color w:val="000000"/>
          <w:sz w:val="54"/>
          <w:szCs w:val="44"/>
        </w:rPr>
      </w:pPr>
    </w:p>
    <w:p>
      <w:pPr>
        <w:spacing w:before="163" w:line="240" w:lineRule="auto"/>
        <w:ind w:firstLine="0" w:firstLineChars="0"/>
        <w:jc w:val="center"/>
        <w:rPr>
          <w:rFonts w:ascii="方正粗宋简体" w:hAnsi="宋体" w:eastAsia="方正粗宋简体"/>
          <w:b/>
          <w:bCs/>
          <w:color w:val="000000"/>
          <w:sz w:val="52"/>
          <w:szCs w:val="52"/>
        </w:rPr>
      </w:pPr>
      <w:r>
        <w:rPr>
          <w:rFonts w:hint="eastAsia" w:ascii="方正粗宋简体" w:hAnsi="宋体" w:eastAsia="方正粗宋简体"/>
          <w:b/>
          <w:bCs/>
          <w:color w:val="000000"/>
          <w:sz w:val="52"/>
          <w:szCs w:val="52"/>
        </w:rPr>
        <w:t xml:space="preserve"> 201</w:t>
      </w:r>
      <w:r>
        <w:rPr>
          <w:rFonts w:hint="eastAsia" w:ascii="方正粗宋简体" w:hAnsi="宋体" w:eastAsia="方正粗宋简体"/>
          <w:b/>
          <w:bCs/>
          <w:color w:val="000000"/>
          <w:sz w:val="52"/>
          <w:szCs w:val="52"/>
          <w:lang w:val="en-US" w:eastAsia="zh-CN"/>
        </w:rPr>
        <w:t>9</w:t>
      </w:r>
      <w:r>
        <w:rPr>
          <w:rFonts w:hint="eastAsia" w:ascii="方正粗宋简体" w:hAnsi="宋体" w:eastAsia="方正粗宋简体"/>
          <w:b/>
          <w:bCs/>
          <w:color w:val="000000"/>
          <w:sz w:val="52"/>
          <w:szCs w:val="52"/>
        </w:rPr>
        <w:t>年度</w:t>
      </w:r>
    </w:p>
    <w:p>
      <w:pPr>
        <w:spacing w:before="163" w:line="240" w:lineRule="auto"/>
        <w:ind w:firstLine="0" w:firstLineChars="0"/>
        <w:jc w:val="center"/>
        <w:rPr>
          <w:rFonts w:ascii="宋体" w:hAnsi="宋体"/>
          <w:b/>
          <w:bCs/>
          <w:color w:val="000000"/>
          <w:sz w:val="52"/>
          <w:szCs w:val="52"/>
        </w:rPr>
      </w:pPr>
      <w:r>
        <w:rPr>
          <w:rFonts w:hint="eastAsia" w:ascii="方正粗宋简体" w:hAnsi="宋体" w:eastAsia="方正粗宋简体"/>
          <w:b/>
          <w:bCs/>
          <w:color w:val="000000"/>
          <w:sz w:val="52"/>
          <w:szCs w:val="52"/>
          <w:lang w:val="en-US" w:eastAsia="zh-CN"/>
        </w:rPr>
        <w:t>企业环境</w:t>
      </w:r>
      <w:r>
        <w:rPr>
          <w:rFonts w:hint="eastAsia" w:ascii="方正粗宋简体" w:hAnsi="宋体" w:eastAsia="方正粗宋简体"/>
          <w:b/>
          <w:bCs/>
          <w:color w:val="000000"/>
          <w:sz w:val="52"/>
          <w:szCs w:val="52"/>
        </w:rPr>
        <w:t>自行监测方案</w:t>
      </w:r>
    </w:p>
    <w:p>
      <w:pPr>
        <w:spacing w:before="163" w:line="360" w:lineRule="exact"/>
        <w:ind w:firstLine="542"/>
        <w:jc w:val="center"/>
        <w:rPr>
          <w:rFonts w:ascii="宋体" w:hAnsi="宋体"/>
          <w:b/>
          <w:bCs/>
          <w:sz w:val="52"/>
          <w:szCs w:val="52"/>
        </w:rPr>
      </w:pPr>
    </w:p>
    <w:p>
      <w:pPr>
        <w:spacing w:before="163" w:line="360" w:lineRule="exact"/>
        <w:ind w:firstLine="2160" w:firstLineChars="800"/>
        <w:jc w:val="center"/>
        <w:rPr>
          <w:rFonts w:ascii="黑体" w:hAnsi="宋体" w:eastAsia="黑体"/>
          <w:sz w:val="27"/>
          <w:szCs w:val="21"/>
        </w:rPr>
      </w:pPr>
    </w:p>
    <w:p>
      <w:pPr>
        <w:spacing w:before="163" w:line="360" w:lineRule="exact"/>
        <w:ind w:firstLine="405" w:firstLineChars="150"/>
        <w:jc w:val="center"/>
        <w:rPr>
          <w:rFonts w:ascii="黑体" w:hAnsi="宋体" w:eastAsia="黑体"/>
          <w:sz w:val="27"/>
          <w:szCs w:val="21"/>
        </w:rPr>
      </w:pPr>
    </w:p>
    <w:p>
      <w:pPr>
        <w:spacing w:before="163" w:line="360" w:lineRule="exact"/>
        <w:ind w:firstLine="405" w:firstLineChars="150"/>
        <w:jc w:val="center"/>
        <w:rPr>
          <w:rFonts w:ascii="黑体" w:hAnsi="宋体" w:eastAsia="黑体"/>
          <w:sz w:val="27"/>
          <w:szCs w:val="21"/>
        </w:rPr>
      </w:pPr>
    </w:p>
    <w:p>
      <w:pPr>
        <w:spacing w:before="163" w:line="360" w:lineRule="exact"/>
        <w:ind w:firstLine="405" w:firstLineChars="150"/>
        <w:jc w:val="center"/>
        <w:rPr>
          <w:rFonts w:ascii="黑体" w:hAnsi="宋体" w:eastAsia="黑体"/>
          <w:sz w:val="27"/>
          <w:szCs w:val="21"/>
        </w:rPr>
      </w:pPr>
    </w:p>
    <w:p>
      <w:pPr>
        <w:spacing w:before="163" w:line="360" w:lineRule="exact"/>
        <w:ind w:firstLine="405" w:firstLineChars="150"/>
        <w:jc w:val="center"/>
        <w:rPr>
          <w:rFonts w:ascii="黑体" w:hAnsi="宋体" w:eastAsia="黑体"/>
          <w:sz w:val="27"/>
          <w:szCs w:val="21"/>
        </w:rPr>
      </w:pPr>
    </w:p>
    <w:p>
      <w:pPr>
        <w:spacing w:before="163" w:line="360" w:lineRule="exact"/>
        <w:ind w:firstLine="405" w:firstLineChars="150"/>
        <w:jc w:val="center"/>
        <w:rPr>
          <w:rFonts w:ascii="黑体" w:hAnsi="宋体" w:eastAsia="黑体"/>
          <w:sz w:val="27"/>
          <w:szCs w:val="21"/>
        </w:rPr>
      </w:pPr>
    </w:p>
    <w:p>
      <w:pPr>
        <w:spacing w:before="163" w:line="360" w:lineRule="exact"/>
        <w:ind w:firstLine="405" w:firstLineChars="150"/>
        <w:jc w:val="center"/>
        <w:rPr>
          <w:rFonts w:ascii="黑体" w:hAnsi="宋体" w:eastAsia="黑体"/>
          <w:sz w:val="27"/>
          <w:szCs w:val="21"/>
        </w:rPr>
      </w:pPr>
    </w:p>
    <w:p>
      <w:pPr>
        <w:spacing w:before="163" w:line="360" w:lineRule="exact"/>
        <w:ind w:firstLine="405" w:firstLineChars="150"/>
        <w:jc w:val="center"/>
        <w:rPr>
          <w:rFonts w:ascii="黑体" w:hAnsi="宋体" w:eastAsia="黑体"/>
          <w:sz w:val="27"/>
          <w:szCs w:val="21"/>
        </w:rPr>
      </w:pPr>
    </w:p>
    <w:p>
      <w:pPr>
        <w:spacing w:before="163" w:line="360" w:lineRule="exact"/>
        <w:ind w:firstLine="405" w:firstLineChars="150"/>
        <w:jc w:val="center"/>
        <w:rPr>
          <w:rFonts w:ascii="宋体" w:hAnsi="宋体"/>
          <w:sz w:val="27"/>
          <w:szCs w:val="21"/>
        </w:rPr>
      </w:pPr>
    </w:p>
    <w:p>
      <w:pPr>
        <w:spacing w:before="163" w:line="360" w:lineRule="exact"/>
        <w:ind w:firstLine="285" w:firstLineChars="150"/>
        <w:jc w:val="center"/>
        <w:rPr>
          <w:rFonts w:ascii="宋体" w:hAnsi="宋体"/>
          <w:sz w:val="19"/>
          <w:szCs w:val="21"/>
        </w:rPr>
      </w:pPr>
    </w:p>
    <w:p>
      <w:pPr>
        <w:spacing w:before="163"/>
        <w:ind w:firstLine="1080" w:firstLineChars="300"/>
        <w:rPr>
          <w:rFonts w:ascii="黑体" w:hAnsi="宋体-18030" w:eastAsia="黑体" w:cs="宋体-18030"/>
          <w:sz w:val="36"/>
          <w:szCs w:val="44"/>
        </w:rPr>
      </w:pPr>
      <w:r>
        <w:rPr>
          <w:rFonts w:hint="eastAsia" w:ascii="黑体" w:hAnsi="宋体-18030" w:eastAsia="黑体" w:cs="宋体-18030"/>
          <w:sz w:val="36"/>
          <w:szCs w:val="44"/>
        </w:rPr>
        <w:t>单 位：北京北控绿海能环保有限公司</w:t>
      </w:r>
    </w:p>
    <w:p>
      <w:pPr>
        <w:spacing w:before="163"/>
        <w:ind w:firstLine="1080" w:firstLineChars="300"/>
        <w:rPr>
          <w:rFonts w:hint="eastAsia" w:ascii="黑体" w:hAnsi="宋体-18030" w:eastAsia="黑体" w:cs="宋体-18030"/>
          <w:sz w:val="36"/>
          <w:szCs w:val="44"/>
          <w:lang w:val="en-US" w:eastAsia="zh-CN"/>
        </w:rPr>
      </w:pPr>
      <w:r>
        <w:rPr>
          <w:rFonts w:hint="eastAsia" w:ascii="黑体" w:hAnsi="宋体-18030" w:eastAsia="黑体" w:cs="宋体-18030"/>
          <w:sz w:val="36"/>
          <w:szCs w:val="44"/>
        </w:rPr>
        <w:t>日 期：</w:t>
      </w:r>
      <w:r>
        <w:rPr>
          <w:rFonts w:hint="eastAsia" w:ascii="黑体" w:hAnsi="宋体-18030" w:eastAsia="黑体" w:cs="宋体-18030"/>
          <w:sz w:val="36"/>
          <w:szCs w:val="44"/>
          <w:lang w:val="en-US" w:eastAsia="zh-CN"/>
        </w:rPr>
        <w:t>2018年12月31日</w:t>
      </w:r>
    </w:p>
    <w:p>
      <w:pPr>
        <w:spacing w:before="163" w:line="360" w:lineRule="auto"/>
        <w:ind w:firstLine="0" w:firstLineChars="0"/>
        <w:jc w:val="center"/>
        <w:rPr>
          <w:rFonts w:eastAsia="黑体"/>
          <w:b/>
          <w:sz w:val="32"/>
          <w:szCs w:val="32"/>
        </w:rPr>
      </w:pPr>
      <w:r>
        <w:rPr>
          <w:rFonts w:hint="eastAsia" w:eastAsia="方正小标宋简体"/>
          <w:b/>
          <w:sz w:val="34"/>
          <w:szCs w:val="44"/>
        </w:rPr>
        <w:br w:type="page"/>
      </w:r>
      <w:r>
        <w:rPr>
          <w:rFonts w:hint="eastAsia" w:eastAsia="方正小标宋简体"/>
          <w:b/>
          <w:sz w:val="44"/>
          <w:szCs w:val="44"/>
        </w:rPr>
        <w:t>自行监测数据及信息公开</w:t>
      </w:r>
      <w:r>
        <w:rPr>
          <w:rFonts w:eastAsia="方正小标宋简体"/>
          <w:b/>
          <w:sz w:val="44"/>
          <w:szCs w:val="44"/>
        </w:rPr>
        <w:t>方案</w:t>
      </w:r>
    </w:p>
    <w:p>
      <w:pPr>
        <w:pStyle w:val="3"/>
        <w:widowControl/>
        <w:spacing w:beforeLines="0" w:line="360" w:lineRule="auto"/>
        <w:ind w:firstLine="640"/>
        <w:rPr>
          <w:rFonts w:eastAsia="仿宋_GB2312"/>
          <w:color w:val="000000"/>
          <w:sz w:val="32"/>
          <w:szCs w:val="32"/>
        </w:rPr>
      </w:pPr>
      <w:r>
        <w:rPr>
          <w:rFonts w:eastAsia="仿宋_GB2312"/>
          <w:color w:val="000000"/>
          <w:sz w:val="32"/>
          <w:szCs w:val="32"/>
        </w:rPr>
        <w:t>按照环境保护部《国家重点监控企业自行监测及信息公开办法（试行）》（环发〔2013〕81号）</w:t>
      </w:r>
      <w:r>
        <w:rPr>
          <w:rFonts w:hint="eastAsia" w:eastAsia="仿宋_GB2312"/>
          <w:color w:val="000000"/>
          <w:sz w:val="32"/>
          <w:szCs w:val="32"/>
        </w:rPr>
        <w:t>、《企业事业单位环境信息公开办法》（环保部令第31号）、《</w:t>
      </w:r>
      <w:r>
        <w:rPr>
          <w:rFonts w:eastAsia="仿宋_GB2312"/>
          <w:color w:val="000000"/>
          <w:sz w:val="32"/>
          <w:szCs w:val="32"/>
        </w:rPr>
        <w:t>北京市环境保护局关于开展重点排污单位和上市企业自行监测及信息公开工作的通知</w:t>
      </w:r>
      <w:r>
        <w:rPr>
          <w:rFonts w:hint="eastAsia" w:eastAsia="仿宋_GB2312"/>
          <w:color w:val="000000"/>
          <w:sz w:val="32"/>
          <w:szCs w:val="32"/>
        </w:rPr>
        <w:t>》</w:t>
      </w:r>
      <w:r>
        <w:rPr>
          <w:rFonts w:eastAsia="仿宋_GB2312"/>
          <w:color w:val="000000"/>
          <w:sz w:val="32"/>
          <w:szCs w:val="32"/>
        </w:rPr>
        <w:t>（京环发〔2014〕81号）</w:t>
      </w:r>
      <w:r>
        <w:rPr>
          <w:rFonts w:hint="eastAsia" w:eastAsia="仿宋_GB2312"/>
          <w:color w:val="000000"/>
          <w:sz w:val="32"/>
          <w:szCs w:val="32"/>
        </w:rPr>
        <w:t>、《</w:t>
      </w:r>
      <w:r>
        <w:rPr>
          <w:rFonts w:eastAsia="仿宋_GB2312"/>
          <w:color w:val="000000"/>
          <w:sz w:val="32"/>
          <w:szCs w:val="32"/>
        </w:rPr>
        <w:t>北京市环境保护局关于开展企业事业单位环境信息公开工作的通知</w:t>
      </w:r>
      <w:r>
        <w:rPr>
          <w:rFonts w:hint="eastAsia" w:eastAsia="仿宋_GB2312"/>
          <w:color w:val="000000"/>
          <w:sz w:val="32"/>
          <w:szCs w:val="32"/>
        </w:rPr>
        <w:t>》</w:t>
      </w:r>
      <w:r>
        <w:rPr>
          <w:rFonts w:eastAsia="仿宋_GB2312"/>
          <w:color w:val="000000"/>
          <w:sz w:val="32"/>
          <w:szCs w:val="32"/>
        </w:rPr>
        <w:t>（京环发（2015）29号）要求，北京</w:t>
      </w:r>
      <w:r>
        <w:rPr>
          <w:rFonts w:hint="eastAsia" w:eastAsia="仿宋_GB2312"/>
          <w:color w:val="000000"/>
          <w:sz w:val="32"/>
          <w:szCs w:val="32"/>
        </w:rPr>
        <w:t>北控绿海能环保</w:t>
      </w:r>
      <w:r>
        <w:rPr>
          <w:rFonts w:eastAsia="仿宋_GB2312"/>
          <w:color w:val="000000"/>
          <w:sz w:val="32"/>
          <w:szCs w:val="32"/>
        </w:rPr>
        <w:t>有限公司对所排放的</w:t>
      </w:r>
      <w:r>
        <w:rPr>
          <w:rFonts w:hint="eastAsia" w:eastAsia="仿宋_GB2312"/>
          <w:color w:val="000000"/>
          <w:sz w:val="32"/>
          <w:szCs w:val="32"/>
          <w:lang w:val="en-US" w:eastAsia="zh-CN"/>
        </w:rPr>
        <w:t>环境</w:t>
      </w:r>
      <w:r>
        <w:rPr>
          <w:rFonts w:eastAsia="仿宋_GB2312"/>
          <w:color w:val="000000"/>
          <w:sz w:val="32"/>
          <w:szCs w:val="32"/>
        </w:rPr>
        <w:t>污染物</w:t>
      </w:r>
      <w:r>
        <w:rPr>
          <w:rFonts w:hint="eastAsia" w:eastAsia="仿宋_GB2312"/>
          <w:color w:val="000000"/>
          <w:sz w:val="32"/>
          <w:szCs w:val="32"/>
          <w:lang w:val="en-US" w:eastAsia="zh-CN"/>
        </w:rPr>
        <w:t>进行</w:t>
      </w:r>
      <w:r>
        <w:rPr>
          <w:rFonts w:eastAsia="仿宋_GB2312"/>
          <w:color w:val="000000"/>
          <w:sz w:val="32"/>
          <w:szCs w:val="32"/>
        </w:rPr>
        <w:t>自行监测及信息公开，并制定</w:t>
      </w:r>
      <w:r>
        <w:rPr>
          <w:rFonts w:hint="eastAsia" w:eastAsia="仿宋_GB2312"/>
          <w:color w:val="000000"/>
          <w:sz w:val="32"/>
          <w:szCs w:val="32"/>
          <w:lang w:val="en-US" w:eastAsia="zh-CN"/>
        </w:rPr>
        <w:t>企业环境</w:t>
      </w:r>
      <w:r>
        <w:rPr>
          <w:rFonts w:eastAsia="仿宋_GB2312"/>
          <w:color w:val="000000"/>
          <w:sz w:val="32"/>
          <w:szCs w:val="32"/>
        </w:rPr>
        <w:t>自行监测方案。</w:t>
      </w:r>
    </w:p>
    <w:p>
      <w:pPr>
        <w:numPr>
          <w:ilvl w:val="0"/>
          <w:numId w:val="1"/>
        </w:numPr>
        <w:tabs>
          <w:tab w:val="left" w:pos="0"/>
          <w:tab w:val="clear" w:pos="1360"/>
        </w:tabs>
        <w:spacing w:beforeLines="0" w:line="240" w:lineRule="auto"/>
        <w:ind w:left="0" w:firstLine="537" w:firstLineChars="168"/>
        <w:jc w:val="left"/>
        <w:rPr>
          <w:rFonts w:eastAsia="黑体"/>
          <w:sz w:val="32"/>
          <w:szCs w:val="32"/>
        </w:rPr>
      </w:pPr>
      <w:r>
        <w:rPr>
          <w:rFonts w:eastAsia="黑体"/>
          <w:sz w:val="32"/>
          <w:szCs w:val="32"/>
        </w:rPr>
        <w:t>企业基本情况</w:t>
      </w:r>
    </w:p>
    <w:p>
      <w:pPr>
        <w:tabs>
          <w:tab w:val="left" w:pos="0"/>
        </w:tabs>
        <w:spacing w:before="163" w:line="240" w:lineRule="auto"/>
        <w:ind w:firstLine="540" w:firstLineChars="168"/>
        <w:jc w:val="left"/>
        <w:rPr>
          <w:rFonts w:eastAsia="楷体_GB2312"/>
          <w:b/>
          <w:sz w:val="32"/>
          <w:szCs w:val="32"/>
        </w:rPr>
      </w:pPr>
      <w:r>
        <w:rPr>
          <w:rFonts w:eastAsia="楷体_GB2312"/>
          <w:b/>
          <w:sz w:val="32"/>
          <w:szCs w:val="32"/>
        </w:rPr>
        <w:t>1．企业基础信息</w:t>
      </w:r>
    </w:p>
    <w:p>
      <w:pPr>
        <w:spacing w:beforeLines="0" w:line="240" w:lineRule="auto"/>
        <w:ind w:firstLine="697" w:firstLineChars="218"/>
        <w:jc w:val="left"/>
        <w:rPr>
          <w:rFonts w:eastAsia="仿宋_GB2312"/>
          <w:color w:val="000000"/>
          <w:sz w:val="32"/>
          <w:szCs w:val="32"/>
        </w:rPr>
      </w:pPr>
      <w:r>
        <w:rPr>
          <w:rFonts w:eastAsia="仿宋_GB2312"/>
          <w:color w:val="000000"/>
          <w:sz w:val="32"/>
          <w:szCs w:val="32"/>
        </w:rPr>
        <w:t>我公司位于北京市</w:t>
      </w:r>
      <w:r>
        <w:rPr>
          <w:rFonts w:hint="eastAsia" w:eastAsia="仿宋_GB2312"/>
          <w:color w:val="000000"/>
          <w:sz w:val="32"/>
          <w:szCs w:val="32"/>
        </w:rPr>
        <w:t>海淀区</w:t>
      </w:r>
      <w:r>
        <w:rPr>
          <w:rFonts w:eastAsia="仿宋_GB2312"/>
          <w:color w:val="000000"/>
          <w:sz w:val="32"/>
          <w:szCs w:val="32"/>
        </w:rPr>
        <w:t>循环经济产业园内</w:t>
      </w:r>
      <w:r>
        <w:rPr>
          <w:rFonts w:hint="eastAsia" w:eastAsia="仿宋_GB2312"/>
          <w:color w:val="000000"/>
          <w:sz w:val="32"/>
          <w:szCs w:val="32"/>
        </w:rPr>
        <w:t>，厂址位于海淀区苏家坨镇大工村，属于低山丘陵地带，北侧依山，隔山为大觉寺；东北侧紧邻苏家坨镇林业站和徐各庄村；东侧紧邻西北环线铁路，距军温路约300m；南侧隔山为寨口矿区（北京新元矿业有限公司）；西侧依山分布少量大工村住宅，总占地27.74公顷，厂区面积22.74公顷。</w:t>
      </w:r>
    </w:p>
    <w:p>
      <w:pPr>
        <w:spacing w:beforeLines="0" w:line="360" w:lineRule="auto"/>
        <w:ind w:firstLine="537" w:firstLineChars="168"/>
        <w:jc w:val="left"/>
        <w:rPr>
          <w:rFonts w:eastAsia="仿宋_GB2312"/>
          <w:color w:val="000000"/>
          <w:sz w:val="32"/>
          <w:szCs w:val="32"/>
        </w:rPr>
      </w:pPr>
      <w:r>
        <w:rPr>
          <w:rFonts w:hint="eastAsia" w:eastAsia="仿宋_GB2312"/>
          <w:color w:val="000000"/>
          <w:sz w:val="32"/>
          <w:szCs w:val="32"/>
        </w:rPr>
        <w:t>本厂拥有生活垃圾焚烧发电、</w:t>
      </w:r>
      <w:r>
        <w:rPr>
          <w:rFonts w:hint="eastAsia" w:eastAsia="仿宋_GB2312"/>
          <w:color w:val="000000"/>
          <w:sz w:val="32"/>
          <w:szCs w:val="32"/>
          <w:lang w:val="en-US" w:eastAsia="zh-CN"/>
        </w:rPr>
        <w:t>焚烧炉烟气处理、</w:t>
      </w:r>
      <w:r>
        <w:rPr>
          <w:rFonts w:hint="eastAsia" w:eastAsia="仿宋_GB2312"/>
          <w:color w:val="000000"/>
          <w:sz w:val="32"/>
          <w:szCs w:val="32"/>
        </w:rPr>
        <w:t>垃圾渗滤液和</w:t>
      </w:r>
      <w:r>
        <w:rPr>
          <w:rFonts w:hint="eastAsia" w:eastAsia="仿宋_GB2312"/>
          <w:color w:val="000000"/>
          <w:sz w:val="32"/>
          <w:szCs w:val="32"/>
          <w:lang w:val="en-US" w:eastAsia="zh-CN"/>
        </w:rPr>
        <w:t>其它</w:t>
      </w:r>
      <w:r>
        <w:rPr>
          <w:rFonts w:hint="eastAsia" w:eastAsia="仿宋_GB2312"/>
          <w:color w:val="000000"/>
          <w:sz w:val="32"/>
          <w:szCs w:val="32"/>
        </w:rPr>
        <w:t>废水处理等完善的</w:t>
      </w:r>
      <w:r>
        <w:rPr>
          <w:rFonts w:hint="eastAsia" w:eastAsia="仿宋_GB2312"/>
          <w:color w:val="000000"/>
          <w:sz w:val="32"/>
          <w:szCs w:val="32"/>
          <w:lang w:val="en-US" w:eastAsia="zh-CN"/>
        </w:rPr>
        <w:t>配套</w:t>
      </w:r>
      <w:r>
        <w:rPr>
          <w:rFonts w:hint="eastAsia" w:eastAsia="仿宋_GB2312"/>
          <w:color w:val="000000"/>
          <w:sz w:val="32"/>
          <w:szCs w:val="32"/>
        </w:rPr>
        <w:t>环保设施，总投资15.3亿元，设计处理生活垃圾2100吨/日，处理垃圾总量约</w:t>
      </w:r>
      <w:r>
        <w:rPr>
          <w:rFonts w:hint="eastAsia" w:eastAsia="仿宋_GB2312"/>
          <w:color w:val="000000"/>
          <w:sz w:val="32"/>
          <w:szCs w:val="32"/>
          <w:lang w:val="en-US" w:eastAsia="zh-CN"/>
        </w:rPr>
        <w:t>70</w:t>
      </w:r>
      <w:r>
        <w:rPr>
          <w:rFonts w:hint="eastAsia" w:eastAsia="仿宋_GB2312"/>
          <w:color w:val="000000"/>
          <w:sz w:val="32"/>
          <w:szCs w:val="32"/>
        </w:rPr>
        <w:t>万吨/年，发电量约2.6亿千瓦时/年。设计配置3×675t/d焚烧线+2×20MW汽轮发电机组，其核心设备采用世界知名厂家的成熟产品，处理工艺采用了国际先进的炉排炉和</w:t>
      </w:r>
      <w:r>
        <w:rPr>
          <w:rFonts w:hint="eastAsia" w:eastAsia="仿宋_GB2312"/>
          <w:color w:val="000000"/>
          <w:sz w:val="32"/>
          <w:szCs w:val="32"/>
          <w:lang w:val="en-US" w:eastAsia="zh-CN"/>
        </w:rPr>
        <w:t>高效稳定的</w:t>
      </w:r>
      <w:r>
        <w:rPr>
          <w:rFonts w:hint="eastAsia" w:eastAsia="仿宋_GB2312"/>
          <w:color w:val="000000"/>
          <w:sz w:val="32"/>
          <w:szCs w:val="32"/>
        </w:rPr>
        <w:t>烟气处理技术，保证垃圾在“3T+E”的工况下完成燃烧，有效减少污染物生成总量。烟气处理采用“炉内喷氨（SNCR）+半干法（喷雾反应器）+干法+活性炭喷射+布袋式除尘器+SCR”双相多重组合烟气净化工艺，确保</w:t>
      </w:r>
      <w:r>
        <w:rPr>
          <w:rFonts w:hint="eastAsia" w:eastAsia="仿宋_GB2312"/>
          <w:color w:val="000000"/>
          <w:sz w:val="32"/>
          <w:szCs w:val="32"/>
          <w:lang w:val="en-US" w:eastAsia="zh-CN"/>
        </w:rPr>
        <w:t>焚烧炉烟气</w:t>
      </w:r>
      <w:r>
        <w:rPr>
          <w:rFonts w:hint="eastAsia" w:eastAsia="仿宋_GB2312"/>
          <w:color w:val="000000"/>
          <w:sz w:val="32"/>
          <w:szCs w:val="32"/>
        </w:rPr>
        <w:t>排放指标优于国家标准要求。</w:t>
      </w:r>
    </w:p>
    <w:p>
      <w:pPr>
        <w:spacing w:beforeLines="0" w:line="240" w:lineRule="auto"/>
        <w:ind w:firstLine="540" w:firstLineChars="168"/>
        <w:jc w:val="left"/>
        <w:rPr>
          <w:rFonts w:eastAsia="仿宋_GB2312"/>
          <w:b/>
          <w:color w:val="000000"/>
          <w:sz w:val="32"/>
          <w:szCs w:val="32"/>
        </w:rPr>
      </w:pPr>
      <w:r>
        <w:rPr>
          <w:rFonts w:hint="eastAsia" w:ascii="仿宋_GB2312" w:eastAsia="仿宋_GB2312"/>
          <w:b/>
          <w:color w:val="000000"/>
          <w:sz w:val="32"/>
          <w:szCs w:val="32"/>
        </w:rPr>
        <w:t>（1）</w:t>
      </w:r>
      <w:r>
        <w:rPr>
          <w:rFonts w:hint="eastAsia" w:eastAsia="仿宋_GB2312"/>
          <w:b/>
          <w:color w:val="000000"/>
          <w:sz w:val="32"/>
          <w:szCs w:val="32"/>
        </w:rPr>
        <w:t>生活垃圾</w:t>
      </w:r>
      <w:r>
        <w:rPr>
          <w:rFonts w:hint="eastAsia" w:eastAsia="仿宋_GB2312"/>
          <w:b/>
          <w:color w:val="000000"/>
          <w:sz w:val="32"/>
          <w:szCs w:val="32"/>
          <w:lang w:val="en-US" w:eastAsia="zh-CN"/>
        </w:rPr>
        <w:t>焚烧</w:t>
      </w:r>
      <w:r>
        <w:rPr>
          <w:rFonts w:hint="eastAsia" w:eastAsia="仿宋_GB2312"/>
          <w:b/>
          <w:color w:val="000000"/>
          <w:sz w:val="32"/>
          <w:szCs w:val="32"/>
        </w:rPr>
        <w:t>处理工艺流程</w:t>
      </w:r>
    </w:p>
    <w:p>
      <w:pPr>
        <w:spacing w:beforeLines="0" w:line="240" w:lineRule="auto"/>
        <w:ind w:firstLine="537" w:firstLineChars="168"/>
        <w:jc w:val="left"/>
        <w:rPr>
          <w:rFonts w:eastAsia="仿宋_GB2312"/>
          <w:color w:val="000000"/>
          <w:sz w:val="32"/>
          <w:szCs w:val="32"/>
        </w:rPr>
      </w:pPr>
      <w:r>
        <w:rPr>
          <w:rFonts w:hint="eastAsia" w:eastAsia="仿宋_GB2312"/>
          <w:color w:val="000000"/>
          <w:sz w:val="32"/>
          <w:szCs w:val="32"/>
        </w:rPr>
        <w:t>●</w:t>
      </w:r>
      <w:r>
        <w:rPr>
          <w:rFonts w:hint="eastAsia" w:eastAsia="仿宋_GB2312"/>
          <w:color w:val="000000"/>
          <w:sz w:val="32"/>
          <w:szCs w:val="32"/>
          <w:lang w:val="en-US" w:eastAsia="zh-CN"/>
        </w:rPr>
        <w:t>运输</w:t>
      </w:r>
      <w:r>
        <w:rPr>
          <w:rFonts w:hint="eastAsia" w:eastAsia="仿宋_GB2312"/>
          <w:color w:val="000000"/>
          <w:sz w:val="32"/>
          <w:szCs w:val="32"/>
        </w:rPr>
        <w:t>垃圾车经称重后，进入垃圾卸料台，将垃圾卸入垃圾池；</w:t>
      </w:r>
    </w:p>
    <w:p>
      <w:pPr>
        <w:spacing w:beforeLines="0" w:line="240" w:lineRule="auto"/>
        <w:ind w:firstLine="537" w:firstLineChars="168"/>
        <w:jc w:val="left"/>
        <w:rPr>
          <w:rFonts w:eastAsia="仿宋_GB2312"/>
          <w:color w:val="000000"/>
          <w:sz w:val="32"/>
          <w:szCs w:val="32"/>
        </w:rPr>
      </w:pPr>
      <w:r>
        <w:rPr>
          <w:rFonts w:hint="eastAsia" w:eastAsia="仿宋_GB2312"/>
          <w:color w:val="000000"/>
          <w:sz w:val="32"/>
          <w:szCs w:val="32"/>
        </w:rPr>
        <w:t>●进入垃圾池的生活垃圾，经</w:t>
      </w:r>
      <w:r>
        <w:rPr>
          <w:rFonts w:hint="eastAsia" w:eastAsia="仿宋_GB2312"/>
          <w:color w:val="000000"/>
          <w:sz w:val="32"/>
          <w:szCs w:val="32"/>
          <w:lang w:val="en-US" w:eastAsia="zh-CN"/>
        </w:rPr>
        <w:t>一周左右</w:t>
      </w:r>
      <w:r>
        <w:rPr>
          <w:rFonts w:hint="eastAsia" w:eastAsia="仿宋_GB2312"/>
          <w:color w:val="000000"/>
          <w:sz w:val="32"/>
          <w:szCs w:val="32"/>
        </w:rPr>
        <w:t>脱水、发酵后，用垃圾吊抓斗充分混合搅拌均质化后，送</w:t>
      </w:r>
      <w:r>
        <w:rPr>
          <w:rFonts w:hint="eastAsia" w:eastAsia="仿宋_GB2312"/>
          <w:color w:val="000000"/>
          <w:sz w:val="32"/>
          <w:szCs w:val="32"/>
          <w:lang w:val="en-US" w:eastAsia="zh-CN"/>
        </w:rPr>
        <w:t>至</w:t>
      </w:r>
      <w:r>
        <w:rPr>
          <w:rFonts w:hint="eastAsia" w:eastAsia="仿宋_GB2312"/>
          <w:color w:val="000000"/>
          <w:sz w:val="32"/>
          <w:szCs w:val="32"/>
        </w:rPr>
        <w:t>垃圾料斗</w:t>
      </w:r>
      <w:r>
        <w:rPr>
          <w:rFonts w:hint="eastAsia" w:eastAsia="仿宋_GB2312"/>
          <w:color w:val="000000"/>
          <w:sz w:val="32"/>
          <w:szCs w:val="32"/>
          <w:lang w:val="en-US" w:eastAsia="zh-CN"/>
        </w:rPr>
        <w:t>进入焚烧炉</w:t>
      </w:r>
      <w:r>
        <w:rPr>
          <w:rFonts w:hint="eastAsia" w:eastAsia="仿宋_GB2312"/>
          <w:color w:val="000000"/>
          <w:sz w:val="32"/>
          <w:szCs w:val="32"/>
        </w:rPr>
        <w:t>；</w:t>
      </w:r>
    </w:p>
    <w:p>
      <w:pPr>
        <w:spacing w:beforeLines="0" w:line="240" w:lineRule="auto"/>
        <w:ind w:firstLine="537" w:firstLineChars="168"/>
        <w:jc w:val="left"/>
        <w:rPr>
          <w:rFonts w:eastAsia="仿宋_GB2312"/>
          <w:color w:val="000000"/>
          <w:sz w:val="32"/>
          <w:szCs w:val="32"/>
        </w:rPr>
      </w:pPr>
      <w:r>
        <w:rPr>
          <w:rFonts w:hint="eastAsia" w:eastAsia="仿宋_GB2312"/>
          <w:color w:val="000000"/>
          <w:sz w:val="32"/>
          <w:szCs w:val="32"/>
        </w:rPr>
        <w:t>●垃圾在垃圾池内脱水产生的渗沥液进入收集池</w:t>
      </w:r>
      <w:r>
        <w:rPr>
          <w:rFonts w:hint="eastAsia" w:eastAsia="仿宋_GB2312"/>
          <w:color w:val="000000"/>
          <w:sz w:val="32"/>
          <w:szCs w:val="32"/>
          <w:lang w:eastAsia="zh-CN"/>
        </w:rPr>
        <w:t>，</w:t>
      </w:r>
      <w:r>
        <w:rPr>
          <w:rFonts w:hint="eastAsia" w:eastAsia="仿宋_GB2312"/>
          <w:color w:val="000000"/>
          <w:sz w:val="32"/>
          <w:szCs w:val="32"/>
          <w:lang w:val="en-US" w:eastAsia="zh-CN"/>
        </w:rPr>
        <w:t>再进入公司自有</w:t>
      </w:r>
      <w:r>
        <w:rPr>
          <w:rFonts w:hint="eastAsia" w:eastAsia="仿宋_GB2312"/>
          <w:color w:val="000000"/>
          <w:sz w:val="32"/>
          <w:szCs w:val="32"/>
        </w:rPr>
        <w:t>污水处理站，处理达标后回用，水处理产生的浓液回喷</w:t>
      </w:r>
      <w:r>
        <w:rPr>
          <w:rFonts w:hint="eastAsia" w:eastAsia="仿宋_GB2312"/>
          <w:color w:val="000000"/>
          <w:sz w:val="32"/>
          <w:szCs w:val="32"/>
          <w:lang w:val="en-US" w:eastAsia="zh-CN"/>
        </w:rPr>
        <w:t>至</w:t>
      </w:r>
      <w:r>
        <w:rPr>
          <w:rFonts w:hint="eastAsia" w:eastAsia="仿宋_GB2312"/>
          <w:color w:val="000000"/>
          <w:sz w:val="32"/>
          <w:szCs w:val="32"/>
        </w:rPr>
        <w:t>焚烧炉处理。</w:t>
      </w:r>
    </w:p>
    <w:p>
      <w:pPr>
        <w:spacing w:beforeLines="0" w:line="240" w:lineRule="auto"/>
        <w:ind w:firstLine="537" w:firstLineChars="168"/>
        <w:jc w:val="left"/>
        <w:rPr>
          <w:rFonts w:eastAsia="仿宋_GB2312"/>
          <w:color w:val="000000"/>
          <w:sz w:val="32"/>
          <w:szCs w:val="32"/>
        </w:rPr>
      </w:pPr>
      <w:r>
        <w:rPr>
          <w:rFonts w:hint="eastAsia" w:eastAsia="仿宋_GB2312"/>
          <w:color w:val="000000"/>
          <w:sz w:val="32"/>
          <w:szCs w:val="32"/>
        </w:rPr>
        <w:t>●垃圾料斗的垃圾经推料装置定量地供给焚烧炉内的干燥炉排；</w:t>
      </w:r>
    </w:p>
    <w:p>
      <w:pPr>
        <w:spacing w:beforeLines="0" w:line="240" w:lineRule="auto"/>
        <w:ind w:firstLine="537" w:firstLineChars="168"/>
        <w:jc w:val="left"/>
        <w:rPr>
          <w:rFonts w:eastAsia="仿宋_GB2312"/>
          <w:color w:val="000000"/>
          <w:sz w:val="32"/>
          <w:szCs w:val="32"/>
        </w:rPr>
      </w:pPr>
      <w:r>
        <w:rPr>
          <w:rFonts w:hint="eastAsia" w:eastAsia="仿宋_GB2312"/>
          <w:color w:val="000000"/>
          <w:sz w:val="32"/>
          <w:szCs w:val="32"/>
        </w:rPr>
        <w:t>●被送至干燥炉排的垃圾，用高温一次风进行干燥着火的同时被送往燃烧炉排进行焚烧；</w:t>
      </w:r>
    </w:p>
    <w:p>
      <w:pPr>
        <w:spacing w:beforeLines="0" w:line="240" w:lineRule="auto"/>
        <w:ind w:firstLine="537" w:firstLineChars="168"/>
        <w:jc w:val="left"/>
        <w:rPr>
          <w:rFonts w:eastAsia="仿宋_GB2312"/>
          <w:color w:val="000000"/>
          <w:sz w:val="32"/>
          <w:szCs w:val="32"/>
        </w:rPr>
      </w:pPr>
      <w:r>
        <w:rPr>
          <w:rFonts w:hint="eastAsia" w:eastAsia="仿宋_GB2312"/>
          <w:color w:val="000000"/>
          <w:sz w:val="32"/>
          <w:szCs w:val="32"/>
        </w:rPr>
        <w:t>●燃烬炉排中残余的未燃成分被完全燃烧；</w:t>
      </w:r>
    </w:p>
    <w:p>
      <w:pPr>
        <w:spacing w:beforeLines="0" w:line="240" w:lineRule="auto"/>
        <w:ind w:firstLine="537" w:firstLineChars="168"/>
        <w:jc w:val="left"/>
        <w:rPr>
          <w:rFonts w:eastAsia="仿宋_GB2312"/>
          <w:color w:val="000000"/>
          <w:sz w:val="32"/>
          <w:szCs w:val="32"/>
        </w:rPr>
      </w:pPr>
      <w:r>
        <w:rPr>
          <w:rFonts w:hint="eastAsia" w:eastAsia="仿宋_GB2312"/>
          <w:color w:val="000000"/>
          <w:sz w:val="32"/>
          <w:szCs w:val="32"/>
        </w:rPr>
        <w:t>●焚烧炉内残余的炉渣经捞渣机冷却后经输送装置和磁选器磁选废铁后储存于渣池，灰渣由抓斗起重机装车外运；</w:t>
      </w:r>
    </w:p>
    <w:p>
      <w:pPr>
        <w:spacing w:beforeLines="0" w:line="240" w:lineRule="auto"/>
        <w:ind w:firstLine="537" w:firstLineChars="168"/>
        <w:jc w:val="left"/>
        <w:rPr>
          <w:rFonts w:eastAsia="仿宋_GB2312"/>
          <w:color w:val="000000"/>
          <w:sz w:val="32"/>
          <w:szCs w:val="32"/>
        </w:rPr>
      </w:pPr>
      <w:r>
        <w:rPr>
          <w:rFonts w:hint="eastAsia" w:eastAsia="仿宋_GB2312"/>
          <w:color w:val="000000"/>
          <w:sz w:val="32"/>
          <w:szCs w:val="32"/>
        </w:rPr>
        <w:t>●烟气净化系统由尿素制备储罐</w:t>
      </w:r>
      <w:r>
        <w:rPr>
          <w:rFonts w:hint="eastAsia" w:eastAsia="仿宋_GB2312"/>
          <w:color w:val="000000"/>
          <w:sz w:val="32"/>
          <w:szCs w:val="32"/>
          <w:lang w:val="en-US" w:eastAsia="zh-CN"/>
        </w:rPr>
        <w:t>与输送喷射系统</w:t>
      </w:r>
      <w:r>
        <w:rPr>
          <w:rFonts w:hint="eastAsia" w:eastAsia="仿宋_GB2312"/>
          <w:color w:val="000000"/>
          <w:sz w:val="32"/>
          <w:szCs w:val="32"/>
        </w:rPr>
        <w:t>、石灰储罐</w:t>
      </w:r>
      <w:r>
        <w:rPr>
          <w:rFonts w:hint="eastAsia" w:eastAsia="仿宋_GB2312"/>
          <w:color w:val="000000"/>
          <w:sz w:val="32"/>
          <w:szCs w:val="32"/>
          <w:lang w:val="en-US" w:eastAsia="zh-CN"/>
        </w:rPr>
        <w:t>与喷雾反应塔</w:t>
      </w:r>
      <w:r>
        <w:rPr>
          <w:rFonts w:hint="eastAsia" w:eastAsia="仿宋_GB2312"/>
          <w:color w:val="000000"/>
          <w:sz w:val="32"/>
          <w:szCs w:val="32"/>
        </w:rPr>
        <w:t>、活性炭储罐</w:t>
      </w:r>
      <w:r>
        <w:rPr>
          <w:rFonts w:hint="eastAsia" w:eastAsia="仿宋_GB2312"/>
          <w:color w:val="000000"/>
          <w:sz w:val="32"/>
          <w:szCs w:val="32"/>
          <w:lang w:val="en-US" w:eastAsia="zh-CN"/>
        </w:rPr>
        <w:t>与输送喷射系统</w:t>
      </w:r>
      <w:r>
        <w:rPr>
          <w:rFonts w:hint="eastAsia" w:eastAsia="仿宋_GB2312"/>
          <w:color w:val="000000"/>
          <w:sz w:val="32"/>
          <w:szCs w:val="32"/>
        </w:rPr>
        <w:t>、</w:t>
      </w:r>
      <w:r>
        <w:rPr>
          <w:rFonts w:hint="eastAsia" w:eastAsia="仿宋_GB2312"/>
          <w:color w:val="000000"/>
          <w:sz w:val="32"/>
          <w:szCs w:val="32"/>
          <w:lang w:val="en-US" w:eastAsia="zh-CN"/>
        </w:rPr>
        <w:t>布袋除尘系统、</w:t>
      </w:r>
      <w:r>
        <w:rPr>
          <w:rFonts w:hint="eastAsia" w:eastAsia="仿宋_GB2312"/>
          <w:color w:val="000000"/>
          <w:sz w:val="32"/>
          <w:szCs w:val="32"/>
        </w:rPr>
        <w:t>飞灰储仓等主要设备组成，对焚烧炉排出烟气进行脱硫、脱硝、除尘、去除二恶英</w:t>
      </w:r>
      <w:r>
        <w:rPr>
          <w:rFonts w:hint="eastAsia" w:eastAsia="仿宋_GB2312"/>
          <w:color w:val="000000"/>
          <w:sz w:val="32"/>
          <w:szCs w:val="32"/>
          <w:lang w:eastAsia="zh-CN"/>
        </w:rPr>
        <w:t>、</w:t>
      </w:r>
      <w:r>
        <w:rPr>
          <w:rFonts w:hint="eastAsia" w:eastAsia="仿宋_GB2312"/>
          <w:color w:val="000000"/>
          <w:sz w:val="32"/>
          <w:szCs w:val="32"/>
          <w:lang w:val="en-US" w:eastAsia="zh-CN"/>
        </w:rPr>
        <w:t>重金属</w:t>
      </w:r>
      <w:r>
        <w:rPr>
          <w:rFonts w:hint="eastAsia" w:eastAsia="仿宋_GB2312"/>
          <w:color w:val="000000"/>
          <w:sz w:val="32"/>
          <w:szCs w:val="32"/>
        </w:rPr>
        <w:t>，烟气净化后产生的灰尘被送入灰仓，装车外运</w:t>
      </w:r>
      <w:r>
        <w:rPr>
          <w:rFonts w:hint="eastAsia" w:eastAsia="仿宋_GB2312"/>
          <w:color w:val="000000"/>
          <w:sz w:val="32"/>
          <w:szCs w:val="32"/>
          <w:lang w:eastAsia="zh-CN"/>
        </w:rPr>
        <w:t>，</w:t>
      </w:r>
      <w:r>
        <w:rPr>
          <w:rFonts w:hint="eastAsia" w:eastAsia="仿宋_GB2312"/>
          <w:color w:val="000000"/>
          <w:sz w:val="32"/>
          <w:szCs w:val="32"/>
          <w:lang w:val="en-US" w:eastAsia="zh-CN"/>
        </w:rPr>
        <w:t>交有资质的单位处置</w:t>
      </w:r>
      <w:r>
        <w:rPr>
          <w:rFonts w:hint="eastAsia" w:eastAsia="仿宋_GB2312"/>
          <w:color w:val="000000"/>
          <w:sz w:val="32"/>
          <w:szCs w:val="32"/>
        </w:rPr>
        <w:t>；</w:t>
      </w:r>
    </w:p>
    <w:p>
      <w:pPr>
        <w:spacing w:beforeLines="0" w:line="240" w:lineRule="auto"/>
        <w:ind w:firstLine="537" w:firstLineChars="168"/>
        <w:jc w:val="left"/>
        <w:rPr>
          <w:rFonts w:hint="eastAsia" w:eastAsia="仿宋_GB2312"/>
          <w:color w:val="000000"/>
          <w:sz w:val="32"/>
          <w:szCs w:val="32"/>
        </w:rPr>
      </w:pPr>
      <w:r>
        <w:rPr>
          <w:rFonts w:hint="eastAsia" w:eastAsia="仿宋_GB2312"/>
          <w:color w:val="000000"/>
          <w:sz w:val="32"/>
          <w:szCs w:val="32"/>
        </w:rPr>
        <w:t>●焚烧产生的热量经余热锅炉换热后产生蒸汽，蒸汽进入汽轮发电机组进行发电，满足厂内设备需要电量后，剩余电量输至电网。</w:t>
      </w:r>
    </w:p>
    <w:p>
      <w:pPr>
        <w:spacing w:beforeLines="0" w:line="240" w:lineRule="auto"/>
        <w:ind w:firstLine="537" w:firstLineChars="168"/>
        <w:jc w:val="left"/>
        <w:rPr>
          <w:rFonts w:hint="eastAsia" w:eastAsia="仿宋_GB2312"/>
          <w:color w:val="000000"/>
          <w:sz w:val="32"/>
          <w:szCs w:val="32"/>
          <w:lang w:val="en-US" w:eastAsia="zh-CN"/>
        </w:rPr>
      </w:pPr>
      <w:r>
        <w:rPr>
          <w:rFonts w:hint="eastAsia" w:eastAsia="仿宋_GB2312"/>
          <w:color w:val="000000"/>
          <w:sz w:val="32"/>
          <w:szCs w:val="32"/>
        </w:rPr>
        <w:t>●</w:t>
      </w:r>
      <w:r>
        <w:rPr>
          <w:rFonts w:hint="eastAsia" w:eastAsia="仿宋_GB2312"/>
          <w:color w:val="000000"/>
          <w:sz w:val="32"/>
          <w:szCs w:val="32"/>
          <w:lang w:val="en-US" w:eastAsia="zh-CN"/>
        </w:rPr>
        <w:t>生活垃圾焚烧及污水处理工艺如下：</w:t>
      </w:r>
    </w:p>
    <w:p>
      <w:pPr>
        <w:spacing w:beforeLines="0" w:line="240" w:lineRule="auto"/>
        <w:ind w:firstLine="537" w:firstLineChars="168"/>
        <w:jc w:val="left"/>
        <w:rPr>
          <w:rFonts w:eastAsia="仿宋_GB2312"/>
          <w:color w:val="FF0000"/>
          <w:sz w:val="32"/>
          <w:szCs w:val="32"/>
        </w:rPr>
      </w:pPr>
      <w:r>
        <w:rPr>
          <w:rFonts w:eastAsia="仿宋_GB2312"/>
          <w:color w:val="FF0000"/>
          <w:sz w:val="32"/>
          <w:szCs w:val="32"/>
        </w:rPr>
        <w:drawing>
          <wp:inline distT="0" distB="0" distL="0" distR="0">
            <wp:extent cx="5278120" cy="4337050"/>
            <wp:effectExtent l="19050" t="0" r="0" b="0"/>
            <wp:docPr id="2" name="图片 1" descr="工艺流程-改（9.6.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工艺流程-改（9.6.2016）.png"/>
                    <pic:cNvPicPr>
                      <a:picLocks noChangeAspect="1"/>
                    </pic:cNvPicPr>
                  </pic:nvPicPr>
                  <pic:blipFill>
                    <a:blip r:embed="rId10" cstate="print"/>
                    <a:stretch>
                      <a:fillRect/>
                    </a:stretch>
                  </pic:blipFill>
                  <pic:spPr>
                    <a:xfrm>
                      <a:off x="0" y="0"/>
                      <a:ext cx="5278120" cy="4337050"/>
                    </a:xfrm>
                    <a:prstGeom prst="rect">
                      <a:avLst/>
                    </a:prstGeom>
                  </pic:spPr>
                </pic:pic>
              </a:graphicData>
            </a:graphic>
          </wp:inline>
        </w:drawing>
      </w:r>
    </w:p>
    <w:p>
      <w:pPr>
        <w:spacing w:beforeLines="0" w:line="360" w:lineRule="auto"/>
        <w:ind w:firstLine="540" w:firstLineChars="168"/>
        <w:jc w:val="center"/>
        <w:rPr>
          <w:rFonts w:ascii="仿宋_GB2312" w:eastAsia="仿宋_GB2312"/>
          <w:b/>
          <w:color w:val="000000"/>
          <w:sz w:val="32"/>
          <w:szCs w:val="32"/>
        </w:rPr>
      </w:pPr>
      <w:r>
        <w:rPr>
          <w:rFonts w:hint="eastAsia" w:ascii="仿宋_GB2312" w:eastAsia="仿宋_GB2312"/>
          <w:b/>
          <w:color w:val="000000"/>
          <w:sz w:val="32"/>
          <w:szCs w:val="32"/>
        </w:rPr>
        <w:t>工艺流程图</w:t>
      </w:r>
    </w:p>
    <w:p>
      <w:pPr>
        <w:spacing w:beforeLines="0" w:line="360" w:lineRule="auto"/>
        <w:ind w:firstLine="540" w:firstLineChars="168"/>
        <w:jc w:val="left"/>
        <w:rPr>
          <w:rFonts w:ascii="仿宋_GB2312" w:eastAsia="仿宋_GB2312"/>
          <w:b/>
          <w:color w:val="000000"/>
          <w:sz w:val="32"/>
          <w:szCs w:val="32"/>
        </w:rPr>
      </w:pPr>
      <w:r>
        <w:rPr>
          <w:rFonts w:hint="eastAsia" w:ascii="仿宋_GB2312" w:eastAsia="仿宋_GB2312"/>
          <w:b/>
          <w:color w:val="000000"/>
          <w:sz w:val="32"/>
          <w:szCs w:val="32"/>
        </w:rPr>
        <w:t>（2）烟气治理设施及运行</w:t>
      </w:r>
    </w:p>
    <w:p>
      <w:pPr>
        <w:spacing w:beforeLines="0" w:line="360" w:lineRule="auto"/>
        <w:ind w:firstLine="537" w:firstLineChars="168"/>
        <w:jc w:val="left"/>
        <w:rPr>
          <w:rFonts w:eastAsia="仿宋_GB2312"/>
          <w:color w:val="000000"/>
          <w:sz w:val="32"/>
          <w:szCs w:val="32"/>
        </w:rPr>
      </w:pPr>
      <w:r>
        <w:rPr>
          <w:rFonts w:hint="eastAsia" w:eastAsia="仿宋_GB2312"/>
          <w:color w:val="000000"/>
          <w:sz w:val="32"/>
          <w:szCs w:val="32"/>
        </w:rPr>
        <w:t>烟气处理系统采用“炉内喷氨（SNCR）+半干法（喷雾反应器）+干法+活性炭喷射+布袋式除尘器+SCR”双相多重组合烟气净化工艺。</w:t>
      </w:r>
    </w:p>
    <w:p>
      <w:pPr>
        <w:spacing w:beforeLines="0" w:line="360" w:lineRule="auto"/>
        <w:ind w:firstLine="537" w:firstLineChars="168"/>
        <w:jc w:val="left"/>
        <w:rPr>
          <w:rFonts w:eastAsia="仿宋_GB2312"/>
          <w:color w:val="000000"/>
          <w:sz w:val="32"/>
          <w:szCs w:val="32"/>
        </w:rPr>
      </w:pPr>
      <w:r>
        <w:rPr>
          <w:rFonts w:hint="eastAsia" w:eastAsia="仿宋_GB2312"/>
          <w:color w:val="000000"/>
          <w:sz w:val="32"/>
          <w:szCs w:val="32"/>
        </w:rPr>
        <w:t>酸性气体处理工艺</w:t>
      </w:r>
    </w:p>
    <w:p>
      <w:pPr>
        <w:pStyle w:val="6"/>
        <w:spacing w:line="360" w:lineRule="auto"/>
        <w:ind w:left="0" w:firstLine="480" w:firstLineChars="150"/>
        <w:rPr>
          <w:rFonts w:ascii="Times New Roman" w:hAnsi="Times New Roman" w:eastAsia="仿宋_GB2312" w:cs="Times New Roman"/>
          <w:color w:val="000000"/>
          <w:kern w:val="2"/>
          <w:sz w:val="32"/>
          <w:szCs w:val="32"/>
          <w:lang w:eastAsia="zh-CN"/>
        </w:rPr>
      </w:pPr>
      <w:r>
        <w:rPr>
          <w:rFonts w:ascii="Times New Roman" w:hAnsi="Times New Roman" w:eastAsia="仿宋_GB2312" w:cs="Times New Roman"/>
          <w:color w:val="000000"/>
          <w:kern w:val="2"/>
          <w:sz w:val="32"/>
          <w:szCs w:val="32"/>
          <w:lang w:eastAsia="zh-CN"/>
        </w:rPr>
        <w:t>本工程采用半干法+干法组合脱酸工艺。其中，半干法工艺是成熟的脱酸工艺，增加干法辅助脱酸工艺，可以提高烟气中酸性气体的脱除效率，同时降低半干法的物料消耗量。</w:t>
      </w:r>
    </w:p>
    <w:p>
      <w:pPr>
        <w:spacing w:beforeLines="0" w:line="360" w:lineRule="auto"/>
        <w:ind w:firstLine="537" w:firstLineChars="168"/>
        <w:jc w:val="left"/>
        <w:rPr>
          <w:rFonts w:eastAsia="仿宋_GB2312"/>
          <w:color w:val="000000"/>
          <w:sz w:val="32"/>
          <w:szCs w:val="32"/>
        </w:rPr>
      </w:pPr>
      <w:r>
        <w:rPr>
          <w:rFonts w:hint="eastAsia" w:eastAsia="仿宋_GB2312"/>
          <w:color w:val="000000"/>
          <w:sz w:val="32"/>
          <w:szCs w:val="32"/>
        </w:rPr>
        <w:t>烟尘处理工艺</w:t>
      </w:r>
    </w:p>
    <w:p>
      <w:pPr>
        <w:pStyle w:val="6"/>
        <w:spacing w:before="163" w:line="360" w:lineRule="auto"/>
        <w:ind w:left="218" w:firstLine="488"/>
        <w:rPr>
          <w:rFonts w:ascii="Times New Roman" w:hAnsi="Times New Roman" w:eastAsia="仿宋_GB2312" w:cs="Times New Roman"/>
          <w:color w:val="000000"/>
          <w:kern w:val="2"/>
          <w:sz w:val="32"/>
          <w:szCs w:val="32"/>
          <w:lang w:eastAsia="zh-CN"/>
        </w:rPr>
      </w:pPr>
      <w:r>
        <w:rPr>
          <w:rFonts w:ascii="Times New Roman" w:hAnsi="Times New Roman" w:eastAsia="仿宋_GB2312" w:cs="Times New Roman"/>
          <w:color w:val="000000"/>
          <w:kern w:val="2"/>
          <w:sz w:val="32"/>
          <w:szCs w:val="32"/>
          <w:lang w:eastAsia="zh-CN"/>
        </w:rPr>
        <w:t>本工程设计采用气相脉冲袋式除尘器进行烟气除尘，滤袋总面积 4985m</w:t>
      </w:r>
      <w:r>
        <w:rPr>
          <w:rFonts w:ascii="Times New Roman" w:hAnsi="Times New Roman" w:eastAsia="仿宋_GB2312" w:cs="Times New Roman"/>
          <w:color w:val="000000"/>
          <w:kern w:val="2"/>
          <w:sz w:val="32"/>
          <w:szCs w:val="32"/>
          <w:vertAlign w:val="superscript"/>
          <w:lang w:eastAsia="zh-CN"/>
        </w:rPr>
        <w:t>2</w:t>
      </w:r>
      <w:r>
        <w:rPr>
          <w:rFonts w:ascii="Times New Roman" w:hAnsi="Times New Roman" w:eastAsia="仿宋_GB2312" w:cs="Times New Roman"/>
          <w:color w:val="000000"/>
          <w:kern w:val="2"/>
          <w:sz w:val="32"/>
          <w:szCs w:val="32"/>
          <w:lang w:eastAsia="zh-CN"/>
        </w:rPr>
        <w:t>，单个滤袋尺寸 φ165×6000mm，滤袋个数 1600，设计除尘效率≥99.8%，烟尘排放浓度≤10mg/m</w:t>
      </w:r>
      <w:r>
        <w:rPr>
          <w:rFonts w:ascii="Times New Roman" w:hAnsi="Times New Roman" w:eastAsia="仿宋_GB2312" w:cs="Times New Roman"/>
          <w:color w:val="000000"/>
          <w:kern w:val="2"/>
          <w:sz w:val="32"/>
          <w:szCs w:val="32"/>
          <w:vertAlign w:val="superscript"/>
          <w:lang w:eastAsia="zh-CN"/>
        </w:rPr>
        <w:t>3</w:t>
      </w:r>
      <w:r>
        <w:rPr>
          <w:rFonts w:ascii="Times New Roman" w:hAnsi="Times New Roman" w:eastAsia="仿宋_GB2312" w:cs="Times New Roman"/>
          <w:color w:val="000000"/>
          <w:kern w:val="2"/>
          <w:sz w:val="32"/>
          <w:szCs w:val="32"/>
          <w:lang w:eastAsia="zh-CN"/>
        </w:rPr>
        <w:t>，符合</w:t>
      </w:r>
      <w:r>
        <w:rPr>
          <w:rFonts w:hint="eastAsia" w:ascii="Times New Roman" w:hAnsi="Times New Roman" w:eastAsia="仿宋_GB2312" w:cs="Times New Roman"/>
          <w:color w:val="000000"/>
          <w:kern w:val="2"/>
          <w:sz w:val="32"/>
          <w:szCs w:val="32"/>
          <w:lang w:eastAsia="zh-CN"/>
        </w:rPr>
        <w:t>《</w:t>
      </w:r>
      <w:r>
        <w:rPr>
          <w:rFonts w:hint="eastAsia" w:ascii="Times New Roman" w:hAnsi="Times New Roman" w:eastAsia="仿宋_GB2312" w:cs="Times New Roman"/>
          <w:color w:val="000000"/>
          <w:kern w:val="2"/>
          <w:sz w:val="32"/>
          <w:szCs w:val="32"/>
          <w:lang w:val="en-US" w:eastAsia="zh-CN"/>
        </w:rPr>
        <w:t>生活垃圾焚烧污染控制标准</w:t>
      </w:r>
      <w:r>
        <w:rPr>
          <w:rFonts w:hint="eastAsia" w:ascii="Times New Roman" w:hAnsi="Times New Roman" w:eastAsia="仿宋_GB2312" w:cs="Times New Roman"/>
          <w:color w:val="000000"/>
          <w:kern w:val="2"/>
          <w:sz w:val="32"/>
          <w:szCs w:val="32"/>
          <w:lang w:eastAsia="zh-CN"/>
        </w:rPr>
        <w:t>》（GB18485</w:t>
      </w:r>
      <w:r>
        <w:rPr>
          <w:rFonts w:ascii="Times New Roman" w:hAnsi="Times New Roman" w:eastAsia="仿宋_GB2312" w:cs="Times New Roman"/>
          <w:color w:val="000000"/>
          <w:kern w:val="2"/>
          <w:sz w:val="32"/>
          <w:szCs w:val="32"/>
          <w:lang w:eastAsia="zh-CN"/>
        </w:rPr>
        <w:t>-20</w:t>
      </w:r>
      <w:r>
        <w:rPr>
          <w:rFonts w:hint="eastAsia" w:ascii="Times New Roman" w:hAnsi="Times New Roman" w:eastAsia="仿宋_GB2312" w:cs="Times New Roman"/>
          <w:color w:val="000000"/>
          <w:kern w:val="2"/>
          <w:sz w:val="32"/>
          <w:szCs w:val="32"/>
          <w:lang w:eastAsia="zh-CN"/>
        </w:rPr>
        <w:t>14）</w:t>
      </w:r>
      <w:r>
        <w:rPr>
          <w:rFonts w:ascii="Times New Roman" w:hAnsi="Times New Roman" w:eastAsia="仿宋_GB2312" w:cs="Times New Roman"/>
          <w:color w:val="000000"/>
          <w:kern w:val="2"/>
          <w:sz w:val="32"/>
          <w:szCs w:val="32"/>
          <w:lang w:eastAsia="zh-CN"/>
        </w:rPr>
        <w:t>规定，同时对附着在粉尘颗粒上的重金属和二噁英起到去除作用。</w:t>
      </w:r>
    </w:p>
    <w:p>
      <w:pPr>
        <w:pStyle w:val="6"/>
        <w:tabs>
          <w:tab w:val="left" w:pos="1298"/>
        </w:tabs>
        <w:spacing w:line="360" w:lineRule="auto"/>
        <w:ind w:firstLine="640" w:firstLineChars="200"/>
        <w:rPr>
          <w:rFonts w:ascii="Times New Roman" w:hAnsi="Times New Roman" w:eastAsia="仿宋_GB2312" w:cs="Times New Roman"/>
          <w:color w:val="000000"/>
          <w:kern w:val="2"/>
          <w:sz w:val="32"/>
          <w:szCs w:val="32"/>
          <w:lang w:eastAsia="zh-CN"/>
        </w:rPr>
      </w:pPr>
      <w:r>
        <w:rPr>
          <w:rFonts w:ascii="Times New Roman" w:hAnsi="Times New Roman" w:eastAsia="仿宋_GB2312" w:cs="Times New Roman"/>
          <w:color w:val="000000"/>
          <w:kern w:val="2"/>
          <w:sz w:val="32"/>
          <w:szCs w:val="32"/>
          <w:lang w:eastAsia="zh-CN"/>
        </w:rPr>
        <w:t>氮氧化物</w:t>
      </w:r>
      <w:r>
        <w:rPr>
          <w:rFonts w:hint="eastAsia" w:ascii="Times New Roman" w:hAnsi="Times New Roman" w:eastAsia="仿宋_GB2312" w:cs="Times New Roman"/>
          <w:color w:val="000000"/>
          <w:kern w:val="2"/>
          <w:sz w:val="32"/>
          <w:szCs w:val="32"/>
          <w:lang w:eastAsia="zh-CN"/>
        </w:rPr>
        <w:t>处理工艺</w:t>
      </w:r>
    </w:p>
    <w:p>
      <w:pPr>
        <w:pStyle w:val="6"/>
        <w:spacing w:line="360" w:lineRule="auto"/>
        <w:ind w:left="218" w:firstLine="640" w:firstLineChars="200"/>
        <w:rPr>
          <w:rFonts w:ascii="Times New Roman" w:hAnsi="Times New Roman" w:eastAsia="仿宋_GB2312" w:cs="Times New Roman"/>
          <w:color w:val="000000"/>
          <w:kern w:val="2"/>
          <w:sz w:val="32"/>
          <w:szCs w:val="32"/>
          <w:lang w:eastAsia="zh-CN"/>
        </w:rPr>
      </w:pPr>
      <w:r>
        <w:rPr>
          <w:rFonts w:ascii="Times New Roman" w:hAnsi="Times New Roman" w:eastAsia="仿宋_GB2312" w:cs="Times New Roman"/>
          <w:color w:val="000000"/>
          <w:kern w:val="2"/>
          <w:sz w:val="32"/>
          <w:szCs w:val="32"/>
          <w:lang w:eastAsia="zh-CN"/>
        </w:rPr>
        <w:t>采用炉内喷氨(SNCR)＋选择性催化还原法（SCR）组合工艺进行脱氮，SNCR作为</w:t>
      </w:r>
      <w:r>
        <w:rPr>
          <w:rFonts w:hint="eastAsia" w:ascii="Times New Roman" w:hAnsi="Times New Roman" w:eastAsia="仿宋_GB2312" w:cs="Times New Roman"/>
          <w:color w:val="000000"/>
          <w:kern w:val="2"/>
          <w:sz w:val="32"/>
          <w:szCs w:val="32"/>
          <w:lang w:eastAsia="zh-CN"/>
        </w:rPr>
        <w:t>炉内脱硝工艺首先进行</w:t>
      </w:r>
      <w:r>
        <w:rPr>
          <w:rFonts w:ascii="Times New Roman" w:hAnsi="Times New Roman" w:eastAsia="仿宋_GB2312" w:cs="Times New Roman"/>
          <w:color w:val="000000"/>
          <w:kern w:val="2"/>
          <w:sz w:val="32"/>
          <w:szCs w:val="32"/>
          <w:lang w:eastAsia="zh-CN"/>
        </w:rPr>
        <w:t>脱氮</w:t>
      </w:r>
      <w:r>
        <w:rPr>
          <w:rFonts w:hint="eastAsia" w:ascii="Times New Roman" w:hAnsi="Times New Roman" w:eastAsia="仿宋_GB2312" w:cs="Times New Roman"/>
          <w:color w:val="000000"/>
          <w:kern w:val="2"/>
          <w:sz w:val="32"/>
          <w:szCs w:val="32"/>
          <w:lang w:eastAsia="zh-CN"/>
        </w:rPr>
        <w:t>处理</w:t>
      </w:r>
      <w:r>
        <w:rPr>
          <w:rFonts w:ascii="Times New Roman" w:hAnsi="Times New Roman" w:eastAsia="仿宋_GB2312" w:cs="Times New Roman"/>
          <w:color w:val="000000"/>
          <w:kern w:val="2"/>
          <w:sz w:val="32"/>
          <w:szCs w:val="32"/>
          <w:lang w:eastAsia="zh-CN"/>
        </w:rPr>
        <w:t>，降低</w:t>
      </w:r>
      <w:r>
        <w:rPr>
          <w:rFonts w:hint="eastAsia" w:ascii="Times New Roman" w:hAnsi="Times New Roman" w:eastAsia="仿宋_GB2312" w:cs="Times New Roman"/>
          <w:color w:val="000000"/>
          <w:kern w:val="2"/>
          <w:sz w:val="32"/>
          <w:szCs w:val="32"/>
          <w:lang w:eastAsia="zh-CN"/>
        </w:rPr>
        <w:t>了</w:t>
      </w:r>
      <w:r>
        <w:rPr>
          <w:rFonts w:ascii="Times New Roman" w:hAnsi="Times New Roman" w:eastAsia="仿宋_GB2312" w:cs="Times New Roman"/>
          <w:color w:val="000000"/>
          <w:kern w:val="2"/>
          <w:sz w:val="32"/>
          <w:szCs w:val="32"/>
          <w:lang w:eastAsia="zh-CN"/>
        </w:rPr>
        <w:t xml:space="preserve"> SCR 负荷；袋式除尘器</w:t>
      </w:r>
      <w:r>
        <w:rPr>
          <w:rFonts w:hint="eastAsia" w:ascii="Times New Roman" w:hAnsi="Times New Roman" w:eastAsia="仿宋_GB2312" w:cs="Times New Roman"/>
          <w:color w:val="000000"/>
          <w:kern w:val="2"/>
          <w:sz w:val="32"/>
          <w:szCs w:val="32"/>
          <w:lang w:eastAsia="zh-CN"/>
        </w:rPr>
        <w:t>处理后</w:t>
      </w:r>
      <w:r>
        <w:rPr>
          <w:rFonts w:ascii="Times New Roman" w:hAnsi="Times New Roman" w:eastAsia="仿宋_GB2312" w:cs="Times New Roman"/>
          <w:color w:val="000000"/>
          <w:kern w:val="2"/>
          <w:sz w:val="32"/>
          <w:szCs w:val="32"/>
          <w:lang w:eastAsia="zh-CN"/>
        </w:rPr>
        <w:t>来的烟气通过</w:t>
      </w:r>
      <w:r>
        <w:rPr>
          <w:rFonts w:hint="eastAsia" w:ascii="Times New Roman" w:hAnsi="Times New Roman" w:eastAsia="仿宋_GB2312" w:cs="Times New Roman"/>
          <w:color w:val="000000"/>
          <w:kern w:val="2"/>
          <w:sz w:val="32"/>
          <w:szCs w:val="32"/>
          <w:lang w:eastAsia="zh-CN"/>
        </w:rPr>
        <w:t>GGH+SGH换热系统后，</w:t>
      </w:r>
      <w:r>
        <w:rPr>
          <w:rFonts w:ascii="Times New Roman" w:hAnsi="Times New Roman" w:eastAsia="仿宋_GB2312" w:cs="Times New Roman"/>
          <w:color w:val="000000"/>
          <w:kern w:val="2"/>
          <w:sz w:val="32"/>
          <w:szCs w:val="32"/>
          <w:lang w:eastAsia="zh-CN"/>
        </w:rPr>
        <w:t xml:space="preserve">进入SCR </w:t>
      </w:r>
      <w:r>
        <w:rPr>
          <w:rFonts w:hint="eastAsia" w:ascii="Times New Roman" w:hAnsi="Times New Roman" w:eastAsia="仿宋_GB2312" w:cs="Times New Roman"/>
          <w:color w:val="000000"/>
          <w:kern w:val="2"/>
          <w:sz w:val="32"/>
          <w:szCs w:val="32"/>
          <w:lang w:eastAsia="zh-CN"/>
        </w:rPr>
        <w:t>炉外脱硝系统进一步的脱硝处理。使其氮氧化物</w:t>
      </w:r>
      <w:r>
        <w:rPr>
          <w:rFonts w:ascii="Times New Roman" w:hAnsi="Times New Roman" w:eastAsia="仿宋_GB2312" w:cs="Times New Roman"/>
          <w:color w:val="000000"/>
          <w:kern w:val="2"/>
          <w:sz w:val="32"/>
          <w:szCs w:val="32"/>
          <w:lang w:eastAsia="zh-CN"/>
        </w:rPr>
        <w:t>排放浓度可以满足《生活垃圾焚烧</w:t>
      </w:r>
      <w:r>
        <w:rPr>
          <w:rFonts w:hint="eastAsia" w:ascii="Times New Roman" w:hAnsi="Times New Roman" w:eastAsia="仿宋_GB2312" w:cs="Times New Roman"/>
          <w:color w:val="000000"/>
          <w:kern w:val="2"/>
          <w:sz w:val="32"/>
          <w:szCs w:val="32"/>
          <w:lang w:eastAsia="zh-CN"/>
        </w:rPr>
        <w:t>污染物控制标准</w:t>
      </w:r>
      <w:r>
        <w:rPr>
          <w:rFonts w:ascii="Times New Roman" w:hAnsi="Times New Roman" w:eastAsia="仿宋_GB2312" w:cs="Times New Roman"/>
          <w:color w:val="000000"/>
          <w:kern w:val="2"/>
          <w:sz w:val="32"/>
          <w:szCs w:val="32"/>
          <w:lang w:eastAsia="zh-CN"/>
        </w:rPr>
        <w:t>》（</w:t>
      </w:r>
      <w:r>
        <w:rPr>
          <w:rFonts w:hint="eastAsia" w:ascii="Times New Roman" w:hAnsi="Times New Roman" w:eastAsia="仿宋_GB2312" w:cs="Times New Roman"/>
          <w:color w:val="000000"/>
          <w:kern w:val="2"/>
          <w:sz w:val="32"/>
          <w:szCs w:val="32"/>
          <w:lang w:eastAsia="zh-CN"/>
        </w:rPr>
        <w:t>GB18485</w:t>
      </w:r>
      <w:r>
        <w:rPr>
          <w:rFonts w:ascii="Times New Roman" w:hAnsi="Times New Roman" w:eastAsia="仿宋_GB2312" w:cs="Times New Roman"/>
          <w:color w:val="000000"/>
          <w:kern w:val="2"/>
          <w:sz w:val="32"/>
          <w:szCs w:val="32"/>
          <w:lang w:eastAsia="zh-CN"/>
        </w:rPr>
        <w:t>-20</w:t>
      </w:r>
      <w:r>
        <w:rPr>
          <w:rFonts w:hint="eastAsia" w:ascii="Times New Roman" w:hAnsi="Times New Roman" w:eastAsia="仿宋_GB2312" w:cs="Times New Roman"/>
          <w:color w:val="000000"/>
          <w:kern w:val="2"/>
          <w:sz w:val="32"/>
          <w:szCs w:val="32"/>
          <w:lang w:eastAsia="zh-CN"/>
        </w:rPr>
        <w:t>14</w:t>
      </w:r>
      <w:r>
        <w:rPr>
          <w:rFonts w:ascii="Times New Roman" w:hAnsi="Times New Roman" w:eastAsia="仿宋_GB2312" w:cs="Times New Roman"/>
          <w:color w:val="000000"/>
          <w:kern w:val="2"/>
          <w:sz w:val="32"/>
          <w:szCs w:val="32"/>
          <w:lang w:eastAsia="zh-CN"/>
        </w:rPr>
        <w:t>）。</w:t>
      </w:r>
    </w:p>
    <w:p>
      <w:pPr>
        <w:spacing w:beforeLines="0" w:line="240" w:lineRule="auto"/>
        <w:ind w:firstLine="537" w:firstLineChars="168"/>
        <w:jc w:val="left"/>
        <w:rPr>
          <w:rFonts w:eastAsia="仿宋_GB2312"/>
          <w:color w:val="000000"/>
          <w:sz w:val="32"/>
          <w:szCs w:val="32"/>
        </w:rPr>
      </w:pPr>
      <w:r>
        <w:rPr>
          <w:rFonts w:hint="eastAsia" w:eastAsia="仿宋_GB2312"/>
          <w:color w:val="000000"/>
          <w:sz w:val="32"/>
          <w:szCs w:val="32"/>
        </w:rPr>
        <w:t>重金属处理工艺</w:t>
      </w:r>
    </w:p>
    <w:p>
      <w:pPr>
        <w:spacing w:beforeLines="0" w:line="240" w:lineRule="auto"/>
        <w:ind w:firstLine="537" w:firstLineChars="168"/>
        <w:jc w:val="left"/>
        <w:rPr>
          <w:rFonts w:eastAsia="仿宋_GB2312"/>
          <w:color w:val="000000"/>
          <w:sz w:val="32"/>
          <w:szCs w:val="32"/>
        </w:rPr>
      </w:pPr>
      <w:r>
        <w:rPr>
          <w:rFonts w:eastAsia="仿宋_GB2312"/>
          <w:color w:val="000000"/>
          <w:sz w:val="32"/>
          <w:szCs w:val="32"/>
        </w:rPr>
        <w:t>烟气经过喷雾反应塔后温度为 150</w:t>
      </w:r>
      <w:r>
        <w:rPr>
          <w:rFonts w:hint="eastAsia" w:eastAsia="仿宋_GB2312"/>
          <w:color w:val="000000"/>
          <w:sz w:val="32"/>
          <w:szCs w:val="32"/>
        </w:rPr>
        <w:t>℃</w:t>
      </w:r>
      <w:r>
        <w:rPr>
          <w:rFonts w:eastAsia="仿宋_GB2312"/>
          <w:color w:val="000000"/>
          <w:sz w:val="32"/>
          <w:szCs w:val="32"/>
        </w:rPr>
        <w:t>～160</w:t>
      </w:r>
      <w:r>
        <w:rPr>
          <w:rFonts w:hint="eastAsia" w:eastAsia="仿宋_GB2312"/>
          <w:color w:val="000000"/>
          <w:sz w:val="32"/>
          <w:szCs w:val="32"/>
        </w:rPr>
        <w:t>℃</w:t>
      </w:r>
      <w:r>
        <w:rPr>
          <w:rFonts w:eastAsia="仿宋_GB2312"/>
          <w:color w:val="000000"/>
          <w:sz w:val="32"/>
          <w:szCs w:val="32"/>
        </w:rPr>
        <w:t>，此时重金属不仅少量凝结，而且尘粒（飞灰）对其也具备相当高的吸附能力，烟道内喷入活性炭与废气接触，重金属即被活性炭和飞灰颗粒吸附，最后通过袋式除尘器拦截而去除。</w:t>
      </w:r>
      <w:r>
        <w:rPr>
          <w:rFonts w:hint="eastAsia" w:eastAsia="仿宋_GB2312"/>
          <w:color w:val="000000"/>
          <w:sz w:val="32"/>
          <w:szCs w:val="32"/>
        </w:rPr>
        <w:t>本</w:t>
      </w:r>
      <w:r>
        <w:rPr>
          <w:rFonts w:eastAsia="仿宋_GB2312"/>
          <w:color w:val="000000"/>
          <w:sz w:val="32"/>
          <w:szCs w:val="32"/>
        </w:rPr>
        <w:t>项目设计活性炭喷射+袋式除尘器工艺为垃圾焚烧烟气治理普遍采用的方法，对Pb、Cd 和 Hg 等重金属的去除率可达 90%以上</w:t>
      </w:r>
      <w:r>
        <w:rPr>
          <w:rFonts w:hint="eastAsia" w:eastAsia="仿宋_GB2312"/>
          <w:color w:val="000000"/>
          <w:sz w:val="32"/>
          <w:szCs w:val="32"/>
        </w:rPr>
        <w:t>。</w:t>
      </w:r>
    </w:p>
    <w:p>
      <w:pPr>
        <w:spacing w:beforeLines="0" w:line="360" w:lineRule="auto"/>
        <w:ind w:firstLine="640"/>
        <w:jc w:val="left"/>
        <w:rPr>
          <w:rFonts w:eastAsia="仿宋_GB2312"/>
          <w:color w:val="000000"/>
          <w:sz w:val="32"/>
          <w:szCs w:val="32"/>
        </w:rPr>
      </w:pPr>
      <w:r>
        <w:rPr>
          <w:rFonts w:hint="eastAsia" w:eastAsia="仿宋_GB2312"/>
          <w:color w:val="000000"/>
          <w:sz w:val="32"/>
          <w:szCs w:val="32"/>
        </w:rPr>
        <w:t>二噁英处理工艺</w:t>
      </w:r>
    </w:p>
    <w:p>
      <w:pPr>
        <w:pStyle w:val="6"/>
        <w:spacing w:before="49" w:line="360" w:lineRule="auto"/>
        <w:ind w:firstLine="428" w:firstLineChars="134"/>
        <w:rPr>
          <w:rFonts w:ascii="Times New Roman" w:hAnsi="Times New Roman" w:eastAsia="仿宋_GB2312" w:cs="Times New Roman"/>
          <w:color w:val="000000"/>
          <w:kern w:val="2"/>
          <w:sz w:val="32"/>
          <w:szCs w:val="32"/>
          <w:lang w:eastAsia="zh-CN"/>
        </w:rPr>
      </w:pPr>
      <w:r>
        <w:rPr>
          <w:rFonts w:hint="eastAsia" w:ascii="Times New Roman" w:hAnsi="Times New Roman" w:eastAsia="仿宋_GB2312" w:cs="Times New Roman"/>
          <w:color w:val="000000"/>
          <w:kern w:val="2"/>
          <w:sz w:val="32"/>
          <w:szCs w:val="32"/>
          <w:lang w:eastAsia="zh-CN"/>
        </w:rPr>
        <w:t>a采用“3T+E”</w:t>
      </w:r>
      <w:r>
        <w:rPr>
          <w:rFonts w:ascii="Times New Roman" w:hAnsi="Times New Roman" w:eastAsia="仿宋_GB2312" w:cs="Times New Roman"/>
          <w:color w:val="000000"/>
          <w:kern w:val="2"/>
          <w:sz w:val="32"/>
          <w:szCs w:val="32"/>
          <w:lang w:eastAsia="zh-CN"/>
        </w:rPr>
        <w:t>燃烧控制</w:t>
      </w:r>
      <w:r>
        <w:rPr>
          <w:rFonts w:hint="eastAsia" w:ascii="Times New Roman" w:hAnsi="Times New Roman" w:eastAsia="仿宋_GB2312" w:cs="Times New Roman"/>
          <w:color w:val="000000"/>
          <w:kern w:val="2"/>
          <w:sz w:val="32"/>
          <w:szCs w:val="32"/>
          <w:lang w:eastAsia="zh-CN"/>
        </w:rPr>
        <w:t>技术，</w:t>
      </w:r>
      <w:r>
        <w:rPr>
          <w:rFonts w:ascii="Times New Roman" w:hAnsi="Times New Roman" w:eastAsia="仿宋_GB2312" w:cs="Times New Roman"/>
          <w:color w:val="000000"/>
          <w:kern w:val="2"/>
          <w:sz w:val="32"/>
          <w:szCs w:val="32"/>
          <w:lang w:eastAsia="zh-CN"/>
        </w:rPr>
        <w:t>在进入</w:t>
      </w:r>
      <w:r>
        <w:rPr>
          <w:rFonts w:hint="eastAsia" w:ascii="Times New Roman" w:hAnsi="Times New Roman" w:eastAsia="仿宋_GB2312" w:cs="Times New Roman"/>
          <w:color w:val="000000"/>
          <w:kern w:val="2"/>
          <w:sz w:val="32"/>
          <w:szCs w:val="32"/>
          <w:lang w:eastAsia="zh-CN"/>
        </w:rPr>
        <w:t>炉膛</w:t>
      </w:r>
      <w:r>
        <w:rPr>
          <w:rFonts w:ascii="Times New Roman" w:hAnsi="Times New Roman" w:eastAsia="仿宋_GB2312" w:cs="Times New Roman"/>
          <w:color w:val="000000"/>
          <w:kern w:val="2"/>
          <w:sz w:val="32"/>
          <w:szCs w:val="32"/>
          <w:lang w:eastAsia="zh-CN"/>
        </w:rPr>
        <w:t>温度不低于 850℃，烟气在炉膛及二次燃烧室内的停留时间不小于 2S。</w:t>
      </w:r>
    </w:p>
    <w:p>
      <w:pPr>
        <w:pStyle w:val="6"/>
        <w:spacing w:before="49" w:line="360" w:lineRule="auto"/>
        <w:ind w:firstLine="428" w:firstLineChars="134"/>
        <w:rPr>
          <w:rFonts w:ascii="Times New Roman" w:hAnsi="Times New Roman" w:eastAsia="仿宋_GB2312" w:cs="Times New Roman"/>
          <w:color w:val="000000"/>
          <w:kern w:val="2"/>
          <w:sz w:val="32"/>
          <w:szCs w:val="32"/>
          <w:lang w:eastAsia="zh-CN"/>
        </w:rPr>
      </w:pPr>
      <w:r>
        <w:rPr>
          <w:rFonts w:hint="eastAsia" w:ascii="Times New Roman" w:hAnsi="Times New Roman" w:eastAsia="仿宋_GB2312" w:cs="Times New Roman"/>
          <w:color w:val="000000"/>
          <w:kern w:val="2"/>
          <w:sz w:val="32"/>
          <w:szCs w:val="32"/>
          <w:lang w:eastAsia="zh-CN"/>
        </w:rPr>
        <w:t>b</w:t>
      </w:r>
      <w:r>
        <w:rPr>
          <w:rFonts w:ascii="Times New Roman" w:hAnsi="Times New Roman" w:eastAsia="仿宋_GB2312" w:cs="Times New Roman"/>
          <w:color w:val="000000"/>
          <w:kern w:val="2"/>
          <w:sz w:val="32"/>
          <w:szCs w:val="32"/>
          <w:lang w:eastAsia="zh-CN"/>
        </w:rPr>
        <w:t>由于二噁英是细微的有毒物质，即使在焚烧炉中完全焚烧后仍会有微量的二噁英产生。二噁英为高沸点物质，气化压力很低，在布袋除尘器附近烟气（温度为 150℃～180℃）中的二噁英为细小颗粒，当烟气穿过布袋除尘器时，二噁英便会得到过滤并逐渐积聚在粉层上，同时烟气净化装置在布袋除尘器前加喷活性炭，可对二噁英起到吸附作用，吸附后的活性炭被布袋除尘器过滤下来，则焚烧烟气中所含的大部分二噁英可被去除。</w:t>
      </w:r>
    </w:p>
    <w:p>
      <w:pPr>
        <w:spacing w:before="163"/>
        <w:ind w:left="138" w:firstLine="428" w:firstLineChars="134"/>
        <w:rPr>
          <w:rFonts w:eastAsia="仿宋_GB2312"/>
          <w:color w:val="000000"/>
          <w:sz w:val="32"/>
          <w:szCs w:val="32"/>
        </w:rPr>
      </w:pPr>
      <w:r>
        <w:rPr>
          <w:rFonts w:eastAsia="仿宋_GB2312"/>
          <w:color w:val="000000"/>
          <w:sz w:val="32"/>
          <w:szCs w:val="32"/>
        </w:rPr>
        <w:t>恶臭治理措施</w:t>
      </w:r>
    </w:p>
    <w:p>
      <w:pPr>
        <w:tabs>
          <w:tab w:val="left" w:pos="1218"/>
        </w:tabs>
        <w:spacing w:before="163"/>
        <w:ind w:firstLine="566" w:firstLineChars="177"/>
        <w:rPr>
          <w:rFonts w:eastAsia="仿宋_GB2312"/>
          <w:color w:val="000000"/>
          <w:sz w:val="32"/>
          <w:szCs w:val="32"/>
        </w:rPr>
      </w:pPr>
      <w:r>
        <w:rPr>
          <w:rFonts w:eastAsia="仿宋_GB2312"/>
          <w:color w:val="000000"/>
          <w:sz w:val="32"/>
          <w:szCs w:val="32"/>
        </w:rPr>
        <w:t>焚烧系统垃圾预处理段</w:t>
      </w:r>
    </w:p>
    <w:p>
      <w:pPr>
        <w:pStyle w:val="6"/>
        <w:spacing w:line="360" w:lineRule="auto"/>
        <w:ind w:left="0" w:firstLine="566" w:firstLineChars="177"/>
        <w:rPr>
          <w:rFonts w:ascii="Times New Roman" w:hAnsi="Times New Roman" w:eastAsia="仿宋_GB2312" w:cs="Times New Roman"/>
          <w:color w:val="000000"/>
          <w:kern w:val="2"/>
          <w:sz w:val="32"/>
          <w:szCs w:val="32"/>
          <w:lang w:eastAsia="zh-CN"/>
        </w:rPr>
      </w:pPr>
      <w:r>
        <w:rPr>
          <w:rFonts w:hint="eastAsia" w:ascii="Times New Roman" w:hAnsi="Times New Roman" w:eastAsia="仿宋_GB2312" w:cs="Times New Roman"/>
          <w:color w:val="000000"/>
          <w:kern w:val="2"/>
          <w:sz w:val="32"/>
          <w:szCs w:val="32"/>
          <w:lang w:eastAsia="zh-CN"/>
        </w:rPr>
        <w:t>a</w:t>
      </w:r>
      <w:r>
        <w:rPr>
          <w:rFonts w:ascii="Times New Roman" w:hAnsi="Times New Roman" w:eastAsia="仿宋_GB2312" w:cs="Times New Roman"/>
          <w:color w:val="000000"/>
          <w:kern w:val="2"/>
          <w:sz w:val="32"/>
          <w:szCs w:val="32"/>
          <w:lang w:eastAsia="zh-CN"/>
        </w:rPr>
        <w:t>针对恶臭可在高温条件下分解的特性，通过一次风机从垃圾坑上方抽取坑内气体并经预热后送入焚烧炉</w:t>
      </w:r>
      <w:r>
        <w:rPr>
          <w:rFonts w:hint="eastAsia" w:ascii="Times New Roman" w:hAnsi="Times New Roman" w:eastAsia="仿宋_GB2312" w:cs="Times New Roman"/>
          <w:color w:val="000000"/>
          <w:kern w:val="2"/>
          <w:sz w:val="32"/>
          <w:szCs w:val="32"/>
          <w:lang w:eastAsia="zh-CN"/>
        </w:rPr>
        <w:t>内进行高温处理</w:t>
      </w:r>
      <w:r>
        <w:rPr>
          <w:rFonts w:ascii="Times New Roman" w:hAnsi="Times New Roman" w:eastAsia="仿宋_GB2312" w:cs="Times New Roman"/>
          <w:color w:val="000000"/>
          <w:kern w:val="2"/>
          <w:sz w:val="32"/>
          <w:szCs w:val="32"/>
          <w:lang w:eastAsia="zh-CN"/>
        </w:rPr>
        <w:t>；</w:t>
      </w:r>
    </w:p>
    <w:p>
      <w:pPr>
        <w:pStyle w:val="6"/>
        <w:spacing w:before="52" w:line="360" w:lineRule="auto"/>
        <w:ind w:left="0" w:firstLine="566" w:firstLineChars="177"/>
        <w:rPr>
          <w:rFonts w:ascii="Times New Roman" w:hAnsi="Times New Roman" w:eastAsia="仿宋_GB2312" w:cs="Times New Roman"/>
          <w:color w:val="000000"/>
          <w:kern w:val="2"/>
          <w:sz w:val="32"/>
          <w:szCs w:val="32"/>
          <w:lang w:eastAsia="zh-CN"/>
        </w:rPr>
      </w:pPr>
      <w:r>
        <w:rPr>
          <w:rFonts w:hint="eastAsia" w:ascii="Times New Roman" w:hAnsi="Times New Roman" w:eastAsia="仿宋_GB2312" w:cs="Times New Roman"/>
          <w:color w:val="000000"/>
          <w:kern w:val="2"/>
          <w:sz w:val="32"/>
          <w:szCs w:val="32"/>
          <w:lang w:eastAsia="zh-CN"/>
        </w:rPr>
        <w:t>b</w:t>
      </w:r>
      <w:r>
        <w:rPr>
          <w:rFonts w:ascii="Times New Roman" w:hAnsi="Times New Roman" w:eastAsia="仿宋_GB2312" w:cs="Times New Roman"/>
          <w:color w:val="000000"/>
          <w:kern w:val="2"/>
          <w:sz w:val="32"/>
          <w:szCs w:val="32"/>
          <w:lang w:eastAsia="zh-CN"/>
        </w:rPr>
        <w:t>为防止垃圾坑内恶臭外逸，设有电动卸料门，卸料时打开，卸料后及时关闭，使垃圾坑处于密封状态；</w:t>
      </w:r>
    </w:p>
    <w:p>
      <w:pPr>
        <w:pStyle w:val="6"/>
        <w:spacing w:before="54" w:line="360" w:lineRule="auto"/>
        <w:ind w:left="0" w:firstLine="566" w:firstLineChars="177"/>
        <w:rPr>
          <w:rFonts w:ascii="Times New Roman" w:hAnsi="Times New Roman" w:eastAsia="仿宋_GB2312" w:cs="Times New Roman"/>
          <w:color w:val="000000"/>
          <w:kern w:val="2"/>
          <w:sz w:val="32"/>
          <w:szCs w:val="32"/>
          <w:lang w:eastAsia="zh-CN"/>
        </w:rPr>
      </w:pPr>
      <w:r>
        <w:rPr>
          <w:rFonts w:hint="eastAsia" w:ascii="Times New Roman" w:hAnsi="Times New Roman" w:eastAsia="仿宋_GB2312" w:cs="Times New Roman"/>
          <w:color w:val="000000"/>
          <w:kern w:val="2"/>
          <w:sz w:val="32"/>
          <w:szCs w:val="32"/>
          <w:lang w:eastAsia="zh-CN"/>
        </w:rPr>
        <w:t>c</w:t>
      </w:r>
      <w:r>
        <w:rPr>
          <w:rFonts w:ascii="Times New Roman" w:hAnsi="Times New Roman" w:eastAsia="仿宋_GB2312" w:cs="Times New Roman"/>
          <w:color w:val="000000"/>
          <w:kern w:val="2"/>
          <w:sz w:val="32"/>
          <w:szCs w:val="32"/>
          <w:lang w:eastAsia="zh-CN"/>
        </w:rPr>
        <w:t>在垃圾焚烧炉运行期间，需要连续抽取池坑空气，从而使垃圾坑内处于负压状态，避免恶臭外逸；</w:t>
      </w:r>
    </w:p>
    <w:p>
      <w:pPr>
        <w:spacing w:beforeLines="0" w:line="240" w:lineRule="auto"/>
        <w:ind w:firstLine="537" w:firstLineChars="168"/>
        <w:jc w:val="left"/>
        <w:rPr>
          <w:rFonts w:eastAsia="仿宋_GB2312"/>
          <w:color w:val="000000"/>
          <w:sz w:val="32"/>
          <w:szCs w:val="32"/>
        </w:rPr>
      </w:pPr>
      <w:r>
        <w:rPr>
          <w:rFonts w:hint="eastAsia" w:eastAsia="仿宋_GB2312"/>
          <w:color w:val="000000"/>
          <w:sz w:val="32"/>
          <w:szCs w:val="32"/>
        </w:rPr>
        <w:t>（3）渗沥液处理工艺、设施及运行</w:t>
      </w:r>
    </w:p>
    <w:p>
      <w:pPr>
        <w:pStyle w:val="6"/>
        <w:spacing w:before="120"/>
        <w:ind w:left="218" w:firstLine="480"/>
        <w:rPr>
          <w:rFonts w:ascii="Times New Roman" w:hAnsi="Times New Roman" w:eastAsia="仿宋_GB2312" w:cs="Times New Roman"/>
          <w:color w:val="000000"/>
          <w:kern w:val="2"/>
          <w:sz w:val="32"/>
          <w:szCs w:val="32"/>
          <w:lang w:eastAsia="zh-CN"/>
        </w:rPr>
      </w:pPr>
      <w:r>
        <w:rPr>
          <w:rFonts w:ascii="Times New Roman" w:hAnsi="Times New Roman" w:eastAsia="仿宋_GB2312" w:cs="Times New Roman"/>
          <w:color w:val="000000"/>
          <w:kern w:val="2"/>
          <w:sz w:val="32"/>
          <w:szCs w:val="32"/>
          <w:lang w:eastAsia="zh-CN"/>
        </w:rPr>
        <w:t>污水处理站处理工艺流程</w:t>
      </w:r>
      <w:r>
        <w:rPr>
          <w:rFonts w:hint="eastAsia" w:ascii="Times New Roman" w:hAnsi="Times New Roman" w:eastAsia="仿宋_GB2312" w:cs="Times New Roman"/>
          <w:color w:val="000000"/>
          <w:kern w:val="2"/>
          <w:sz w:val="32"/>
          <w:szCs w:val="32"/>
          <w:lang w:eastAsia="zh-CN"/>
        </w:rPr>
        <w:t>采用</w:t>
      </w:r>
      <w:r>
        <w:rPr>
          <w:rFonts w:ascii="Times New Roman" w:hAnsi="Times New Roman" w:eastAsia="仿宋_GB2312" w:cs="Times New Roman"/>
          <w:color w:val="000000"/>
          <w:kern w:val="2"/>
          <w:sz w:val="32"/>
          <w:szCs w:val="32"/>
          <w:lang w:eastAsia="zh-CN"/>
        </w:rPr>
        <w:t>“UASB 厌氧反应器+膜生化反应器（MBR）＋反渗透（RO）”工艺主要由预处理系统（UASB 厌氧反应器）、生化系统（膜生物反应器）、深度处理系统（反渗透）和剩余污泥及浓缩液处理系统等组成。</w:t>
      </w:r>
    </w:p>
    <w:p>
      <w:pPr>
        <w:pStyle w:val="6"/>
        <w:spacing w:before="50" w:line="312" w:lineRule="auto"/>
        <w:ind w:left="218" w:right="215" w:firstLine="480"/>
        <w:jc w:val="both"/>
        <w:rPr>
          <w:rFonts w:ascii="Times New Roman" w:hAnsi="Times New Roman" w:eastAsia="仿宋_GB2312" w:cs="Times New Roman"/>
          <w:color w:val="000000"/>
          <w:kern w:val="2"/>
          <w:sz w:val="32"/>
          <w:szCs w:val="32"/>
          <w:lang w:eastAsia="zh-CN"/>
        </w:rPr>
      </w:pPr>
      <w:r>
        <w:rPr>
          <w:rFonts w:ascii="Times New Roman" w:hAnsi="Times New Roman" w:eastAsia="仿宋_GB2312" w:cs="Times New Roman"/>
          <w:color w:val="000000"/>
          <w:kern w:val="2"/>
          <w:sz w:val="32"/>
          <w:szCs w:val="32"/>
          <w:lang w:eastAsia="zh-CN"/>
        </w:rPr>
        <w:t>UASB 厌氧反应器：因垃圾渗沥液污水中含有大量悬浮物、胶体及有机物等，采用厌氧技术，使高浓度的厌氧污泥处于悬浮状态，进水预先同回流污泥进行混合，进入厌氧池底部。随着进水混合物的升流，渗沥液中的绝大部分悬浮物、胶体被厌氧污泥层截留及吸附，渗沥液中的大分子及难降解的有机物被水解酸化为小分子易生化的物质，为后续处理系统创造有利条件。</w:t>
      </w:r>
    </w:p>
    <w:p>
      <w:pPr>
        <w:pStyle w:val="6"/>
        <w:spacing w:before="41" w:line="360" w:lineRule="auto"/>
        <w:ind w:left="0" w:firstLine="707" w:firstLineChars="221"/>
        <w:rPr>
          <w:rFonts w:ascii="Times New Roman" w:hAnsi="Times New Roman" w:eastAsia="仿宋_GB2312" w:cs="Times New Roman"/>
          <w:color w:val="000000"/>
          <w:kern w:val="2"/>
          <w:sz w:val="32"/>
          <w:szCs w:val="32"/>
          <w:lang w:eastAsia="zh-CN"/>
        </w:rPr>
      </w:pPr>
      <w:r>
        <w:rPr>
          <w:rFonts w:ascii="Times New Roman" w:hAnsi="Times New Roman" w:eastAsia="仿宋_GB2312" w:cs="Times New Roman"/>
          <w:color w:val="000000"/>
          <w:kern w:val="2"/>
          <w:sz w:val="32"/>
          <w:szCs w:val="32"/>
          <w:lang w:eastAsia="zh-CN"/>
        </w:rPr>
        <w:t>膜生化反应器：包括生化反应器和超滤（UF）两个单元。因垃圾渗沥液中氨氮浓度较高，生化反应器需要具备良好的生物脱氮功能，因此生化反应器采用前置式反硝化，硝化后置。本工艺的膜生化反应器，可实现泥、水分离，使生化系统内的污泥浓度达到 15~30g/L。</w:t>
      </w:r>
    </w:p>
    <w:p>
      <w:pPr>
        <w:pStyle w:val="6"/>
        <w:spacing w:before="8" w:line="317" w:lineRule="auto"/>
        <w:ind w:left="218" w:right="215" w:firstLine="480"/>
        <w:jc w:val="both"/>
        <w:rPr>
          <w:rFonts w:ascii="Times New Roman" w:hAnsi="Times New Roman" w:eastAsia="仿宋_GB2312" w:cs="Times New Roman"/>
          <w:color w:val="000000"/>
          <w:kern w:val="2"/>
          <w:sz w:val="32"/>
          <w:szCs w:val="32"/>
          <w:lang w:eastAsia="zh-CN"/>
        </w:rPr>
      </w:pPr>
      <w:r>
        <w:rPr>
          <w:rFonts w:ascii="Times New Roman" w:hAnsi="Times New Roman" w:eastAsia="仿宋_GB2312" w:cs="Times New Roman"/>
          <w:color w:val="000000"/>
          <w:kern w:val="2"/>
          <w:sz w:val="32"/>
          <w:szCs w:val="32"/>
          <w:lang w:eastAsia="zh-CN"/>
        </w:rPr>
        <w:t>在硝化池内，通过鼓风曝气生成大量的高活性的好氧微生物。通过高活性的好氧微生物作用，使大部分有机污染物得到降解，同时将氨氮和有机氮氧化为硝酸盐和亚硝酸盐。超滤进水兼有回流功能，即超滤进水经过超滤浓缩后，清液排出，而浓缩液回流至反硝化池中，在缺氧环境中还原成氮气排出，达到脱氮的目的，反硝化池内设液下搅拌装置。</w:t>
      </w:r>
    </w:p>
    <w:p>
      <w:pPr>
        <w:pStyle w:val="6"/>
        <w:spacing w:before="34" w:line="305" w:lineRule="auto"/>
        <w:ind w:left="218" w:right="214" w:firstLine="480"/>
        <w:jc w:val="both"/>
        <w:rPr>
          <w:rFonts w:ascii="Times New Roman" w:hAnsi="Times New Roman" w:eastAsia="仿宋_GB2312" w:cs="Times New Roman"/>
          <w:color w:val="000000"/>
          <w:kern w:val="2"/>
          <w:sz w:val="32"/>
          <w:szCs w:val="32"/>
          <w:lang w:eastAsia="zh-CN"/>
        </w:rPr>
      </w:pPr>
      <w:r>
        <w:rPr>
          <w:rFonts w:ascii="Times New Roman" w:hAnsi="Times New Roman" w:eastAsia="仿宋_GB2312" w:cs="Times New Roman"/>
          <w:color w:val="000000"/>
          <w:kern w:val="2"/>
          <w:sz w:val="32"/>
          <w:szCs w:val="32"/>
          <w:lang w:eastAsia="zh-CN"/>
        </w:rPr>
        <w:t>反渗透（RO）：反渗透是压力驱动型膜分离技术。其操作压力为 1.5～12MPa，截留组分为0.1～1nm小分子溶质，可以从液体混合物中去除悬浮物、溶解物和胶体。反渗透是最精密的膜法液体分离技术，它能阻挡悬浮物、溶解物和胶体、溶解性盐及分子量大于 100 的有机物，允许水分子透过。项目根据出水水质的要求，深度处理选择反渗透膜处理工艺。</w:t>
      </w:r>
    </w:p>
    <w:p>
      <w:pPr>
        <w:pStyle w:val="6"/>
        <w:spacing w:before="49" w:line="316" w:lineRule="auto"/>
        <w:ind w:left="218" w:right="215" w:firstLine="480"/>
        <w:jc w:val="both"/>
        <w:rPr>
          <w:rFonts w:ascii="Times New Roman" w:hAnsi="Times New Roman" w:eastAsia="仿宋_GB2312" w:cs="Times New Roman"/>
          <w:color w:val="000000"/>
          <w:kern w:val="2"/>
          <w:sz w:val="32"/>
          <w:szCs w:val="32"/>
          <w:lang w:eastAsia="zh-CN"/>
        </w:rPr>
      </w:pPr>
      <w:r>
        <w:rPr>
          <w:rFonts w:ascii="Times New Roman" w:hAnsi="Times New Roman" w:eastAsia="仿宋_GB2312" w:cs="Times New Roman"/>
          <w:color w:val="000000"/>
          <w:kern w:val="2"/>
          <w:sz w:val="32"/>
          <w:szCs w:val="32"/>
          <w:lang w:eastAsia="zh-CN"/>
        </w:rPr>
        <w:t>污泥脱水：</w:t>
      </w:r>
      <w:r>
        <w:rPr>
          <w:rFonts w:hint="eastAsia" w:ascii="Times New Roman" w:hAnsi="Times New Roman" w:eastAsia="仿宋_GB2312" w:cs="Times New Roman"/>
          <w:color w:val="000000"/>
          <w:kern w:val="2"/>
          <w:sz w:val="32"/>
          <w:szCs w:val="32"/>
          <w:lang w:eastAsia="zh-CN"/>
        </w:rPr>
        <w:t>建设</w:t>
      </w:r>
      <w:r>
        <w:rPr>
          <w:rFonts w:ascii="Times New Roman" w:hAnsi="Times New Roman" w:eastAsia="仿宋_GB2312" w:cs="Times New Roman"/>
          <w:color w:val="000000"/>
          <w:kern w:val="2"/>
          <w:sz w:val="32"/>
          <w:szCs w:val="32"/>
          <w:lang w:eastAsia="zh-CN"/>
        </w:rPr>
        <w:t>项目污泥脱水采用机械脱水方式，机械脱水方式能将污泥的含水率降至 80％左右。</w:t>
      </w:r>
    </w:p>
    <w:p>
      <w:pPr>
        <w:pStyle w:val="6"/>
        <w:spacing w:line="360" w:lineRule="auto"/>
        <w:ind w:left="1" w:firstLine="640" w:firstLineChars="200"/>
        <w:rPr>
          <w:rFonts w:ascii="Times New Roman" w:hAnsi="Times New Roman" w:eastAsia="仿宋_GB2312" w:cs="Times New Roman"/>
          <w:color w:val="000000"/>
          <w:kern w:val="2"/>
          <w:sz w:val="32"/>
          <w:szCs w:val="32"/>
          <w:lang w:eastAsia="zh-CN"/>
        </w:rPr>
      </w:pPr>
      <w:r>
        <w:rPr>
          <w:rFonts w:ascii="Times New Roman" w:hAnsi="Times New Roman" w:eastAsia="仿宋_GB2312" w:cs="Times New Roman"/>
          <w:color w:val="000000"/>
          <w:kern w:val="2"/>
          <w:sz w:val="32"/>
          <w:szCs w:val="32"/>
          <w:lang w:eastAsia="zh-CN"/>
        </w:rPr>
        <w:t>浓缩液处理系统：污水处理过程膜处理段会产生大量浓缩液，</w:t>
      </w:r>
      <w:r>
        <w:rPr>
          <w:rFonts w:hint="eastAsia" w:ascii="Times New Roman" w:hAnsi="Times New Roman" w:eastAsia="仿宋_GB2312" w:cs="Times New Roman"/>
          <w:color w:val="000000"/>
          <w:kern w:val="2"/>
          <w:sz w:val="32"/>
          <w:szCs w:val="32"/>
          <w:lang w:eastAsia="zh-CN"/>
        </w:rPr>
        <w:t>此</w:t>
      </w:r>
      <w:r>
        <w:rPr>
          <w:rFonts w:ascii="Times New Roman" w:hAnsi="Times New Roman" w:eastAsia="仿宋_GB2312" w:cs="Times New Roman"/>
          <w:color w:val="000000"/>
          <w:kern w:val="2"/>
          <w:sz w:val="32"/>
          <w:szCs w:val="32"/>
          <w:lang w:eastAsia="zh-CN"/>
        </w:rPr>
        <w:t>浓缩液</w:t>
      </w:r>
      <w:r>
        <w:rPr>
          <w:rFonts w:hint="eastAsia" w:ascii="Times New Roman" w:hAnsi="Times New Roman" w:eastAsia="仿宋_GB2312" w:cs="Times New Roman"/>
          <w:color w:val="000000"/>
          <w:kern w:val="2"/>
          <w:sz w:val="32"/>
          <w:szCs w:val="32"/>
          <w:lang w:eastAsia="zh-CN"/>
        </w:rPr>
        <w:t>送往</w:t>
      </w:r>
      <w:r>
        <w:rPr>
          <w:rFonts w:ascii="Times New Roman" w:hAnsi="Times New Roman" w:eastAsia="仿宋_GB2312" w:cs="Times New Roman"/>
          <w:color w:val="000000"/>
          <w:kern w:val="2"/>
          <w:sz w:val="32"/>
          <w:szCs w:val="32"/>
          <w:lang w:eastAsia="zh-CN"/>
        </w:rPr>
        <w:t>焚烧系统进行处理。</w:t>
      </w:r>
    </w:p>
    <w:p>
      <w:pPr>
        <w:pStyle w:val="6"/>
        <w:spacing w:line="360" w:lineRule="auto"/>
        <w:ind w:left="1" w:hanging="1"/>
        <w:jc w:val="center"/>
        <w:rPr>
          <w:rFonts w:ascii="Times New Roman" w:hAnsi="Times New Roman" w:eastAsia="仿宋_GB2312" w:cs="Times New Roman"/>
          <w:color w:val="000000"/>
          <w:kern w:val="2"/>
          <w:sz w:val="32"/>
          <w:szCs w:val="32"/>
          <w:lang w:eastAsia="zh-CN"/>
        </w:rPr>
      </w:pPr>
      <w:r>
        <w:rPr>
          <w:rFonts w:hint="eastAsia" w:ascii="Times New Roman" w:hAnsi="Times New Roman" w:eastAsia="仿宋_GB2312" w:cs="Times New Roman"/>
          <w:color w:val="000000"/>
          <w:kern w:val="2"/>
          <w:sz w:val="32"/>
          <w:szCs w:val="32"/>
          <w:lang w:eastAsia="zh-CN"/>
        </w:rPr>
        <w:drawing>
          <wp:inline distT="0" distB="0" distL="0" distR="0">
            <wp:extent cx="5276215" cy="3331210"/>
            <wp:effectExtent l="19050" t="0" r="331" b="0"/>
            <wp:docPr id="4" name="图片 3" descr="工艺流程-污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工艺流程-污水.png"/>
                    <pic:cNvPicPr>
                      <a:picLocks noChangeAspect="1"/>
                    </pic:cNvPicPr>
                  </pic:nvPicPr>
                  <pic:blipFill>
                    <a:blip r:embed="rId11" cstate="print"/>
                    <a:srcRect t="7543" b="2155"/>
                    <a:stretch>
                      <a:fillRect/>
                    </a:stretch>
                  </pic:blipFill>
                  <pic:spPr>
                    <a:xfrm>
                      <a:off x="0" y="0"/>
                      <a:ext cx="5276519" cy="3331597"/>
                    </a:xfrm>
                    <a:prstGeom prst="rect">
                      <a:avLst/>
                    </a:prstGeom>
                  </pic:spPr>
                </pic:pic>
              </a:graphicData>
            </a:graphic>
          </wp:inline>
        </w:drawing>
      </w:r>
    </w:p>
    <w:p>
      <w:pPr>
        <w:spacing w:beforeLines="0" w:line="240" w:lineRule="auto"/>
        <w:ind w:firstLine="697" w:firstLineChars="218"/>
        <w:jc w:val="left"/>
        <w:rPr>
          <w:rFonts w:eastAsia="仿宋_GB2312"/>
          <w:color w:val="0000FF"/>
          <w:sz w:val="32"/>
          <w:szCs w:val="32"/>
        </w:rPr>
      </w:pPr>
      <w:r>
        <w:rPr>
          <w:rFonts w:eastAsia="仿宋_GB2312"/>
          <w:color w:val="000000"/>
          <w:sz w:val="32"/>
          <w:szCs w:val="32"/>
        </w:rPr>
        <w:t>本企业自行监测方式为自动监测方式手工监测相结合，自动监测委托第三方运营机构进行运维，承担委托运维的单位名称为</w:t>
      </w:r>
      <w:r>
        <w:rPr>
          <w:rFonts w:hint="eastAsia" w:eastAsia="仿宋_GB2312"/>
          <w:color w:val="000000"/>
          <w:sz w:val="32"/>
          <w:szCs w:val="32"/>
        </w:rPr>
        <w:t>西克麦哈克（北京）仪器</w:t>
      </w:r>
      <w:r>
        <w:rPr>
          <w:rFonts w:eastAsia="仿宋_GB2312"/>
          <w:color w:val="000000"/>
          <w:sz w:val="32"/>
          <w:szCs w:val="32"/>
        </w:rPr>
        <w:t>有限公司；手工监测委托北京市环境卫生监测站、</w:t>
      </w:r>
      <w:r>
        <w:rPr>
          <w:rFonts w:hint="eastAsia" w:eastAsia="仿宋_GB2312"/>
          <w:color w:val="000000"/>
          <w:sz w:val="32"/>
          <w:szCs w:val="32"/>
        </w:rPr>
        <w:t>中国科学院环境生态研究中心二恶英实验室</w:t>
      </w:r>
      <w:r>
        <w:rPr>
          <w:rFonts w:eastAsia="仿宋_GB2312"/>
          <w:color w:val="000000"/>
          <w:sz w:val="32"/>
          <w:szCs w:val="32"/>
        </w:rPr>
        <w:t>开展监测</w:t>
      </w:r>
      <w:r>
        <w:rPr>
          <w:rFonts w:hint="eastAsia" w:eastAsia="仿宋_GB2312"/>
          <w:color w:val="000000"/>
          <w:sz w:val="32"/>
          <w:szCs w:val="32"/>
        </w:rPr>
        <w:t>、北京华测北方检测技术有限公司</w:t>
      </w:r>
      <w:r>
        <w:rPr>
          <w:rFonts w:eastAsia="仿宋_GB2312"/>
          <w:color w:val="000000"/>
          <w:sz w:val="32"/>
          <w:szCs w:val="32"/>
        </w:rPr>
        <w:t>。</w:t>
      </w:r>
    </w:p>
    <w:p>
      <w:pPr>
        <w:spacing w:beforeLines="0" w:line="360" w:lineRule="auto"/>
        <w:ind w:firstLine="173" w:firstLineChars="62"/>
        <w:jc w:val="center"/>
        <w:rPr>
          <w:rFonts w:eastAsia="仿宋_GB2312"/>
          <w:color w:val="0000FF"/>
          <w:sz w:val="28"/>
          <w:szCs w:val="28"/>
        </w:rPr>
      </w:pPr>
      <w:r>
        <w:rPr>
          <w:rFonts w:eastAsia="仿宋_GB2312"/>
          <w:sz w:val="28"/>
          <w:szCs w:val="28"/>
        </w:rPr>
        <w:t>表1  企业基础信息</w:t>
      </w:r>
    </w:p>
    <w:tbl>
      <w:tblPr>
        <w:tblStyle w:val="15"/>
        <w:tblW w:w="87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9"/>
        <w:gridCol w:w="2511"/>
        <w:gridCol w:w="1354"/>
        <w:gridCol w:w="2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9" w:type="dxa"/>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企业名称</w:t>
            </w:r>
          </w:p>
        </w:tc>
        <w:tc>
          <w:tcPr>
            <w:tcW w:w="6632" w:type="dxa"/>
            <w:gridSpan w:val="3"/>
            <w:vAlign w:val="center"/>
          </w:tcPr>
          <w:p>
            <w:pPr>
              <w:widowControl/>
              <w:spacing w:beforeLines="0" w:line="240" w:lineRule="auto"/>
              <w:ind w:firstLine="0" w:firstLineChars="0"/>
              <w:jc w:val="center"/>
              <w:rPr>
                <w:rFonts w:eastAsia="仿宋_GB2312"/>
                <w:color w:val="000000"/>
                <w:kern w:val="0"/>
                <w:szCs w:val="24"/>
              </w:rPr>
            </w:pPr>
            <w:r>
              <w:rPr>
                <w:rFonts w:hint="eastAsia" w:eastAsia="仿宋_GB2312"/>
                <w:color w:val="000000"/>
                <w:kern w:val="0"/>
                <w:szCs w:val="24"/>
              </w:rPr>
              <w:t>北京北控绿海能环保</w:t>
            </w:r>
            <w:r>
              <w:rPr>
                <w:rFonts w:eastAsia="仿宋_GB2312"/>
                <w:color w:val="000000"/>
                <w:kern w:val="0"/>
                <w:szCs w:val="24"/>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9" w:type="dxa"/>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污染源类型</w:t>
            </w:r>
          </w:p>
        </w:tc>
        <w:tc>
          <w:tcPr>
            <w:tcW w:w="6632" w:type="dxa"/>
            <w:gridSpan w:val="3"/>
            <w:vAlign w:val="center"/>
          </w:tcPr>
          <w:p>
            <w:pPr>
              <w:widowControl/>
              <w:spacing w:beforeLines="0" w:line="240" w:lineRule="auto"/>
              <w:ind w:firstLine="840" w:firstLineChars="350"/>
              <w:rPr>
                <w:rFonts w:eastAsia="仿宋_GB2312"/>
                <w:color w:val="000000"/>
                <w:kern w:val="0"/>
                <w:szCs w:val="24"/>
              </w:rPr>
            </w:pPr>
            <w:r>
              <w:rPr>
                <w:rFonts w:hint="eastAsia" w:eastAsia="仿宋_GB2312"/>
                <w:color w:val="000000"/>
                <w:kern w:val="0"/>
                <w:szCs w:val="24"/>
              </w:rPr>
              <w:t>■</w:t>
            </w:r>
            <w:r>
              <w:rPr>
                <w:rFonts w:eastAsia="仿宋_GB2312"/>
                <w:color w:val="000000"/>
                <w:kern w:val="0"/>
                <w:szCs w:val="24"/>
              </w:rPr>
              <w:t>废气企业</w:t>
            </w:r>
            <w:r>
              <w:rPr>
                <w:rFonts w:hint="eastAsia" w:eastAsia="仿宋_GB2312"/>
                <w:color w:val="000000"/>
                <w:kern w:val="0"/>
                <w:szCs w:val="24"/>
              </w:rPr>
              <w:t>□</w:t>
            </w:r>
            <w:r>
              <w:rPr>
                <w:rFonts w:eastAsia="仿宋_GB2312"/>
                <w:color w:val="000000"/>
                <w:kern w:val="0"/>
                <w:szCs w:val="24"/>
              </w:rPr>
              <w:t>废水企业</w:t>
            </w:r>
          </w:p>
          <w:p>
            <w:pPr>
              <w:widowControl/>
              <w:spacing w:beforeLines="0" w:line="240" w:lineRule="auto"/>
              <w:ind w:firstLine="840" w:firstLineChars="350"/>
              <w:rPr>
                <w:rFonts w:eastAsia="仿宋_GB2312"/>
                <w:color w:val="000000"/>
                <w:kern w:val="0"/>
                <w:szCs w:val="24"/>
              </w:rPr>
            </w:pPr>
            <w:r>
              <w:rPr>
                <w:rFonts w:hint="eastAsia" w:eastAsia="仿宋_GB2312"/>
                <w:color w:val="000000"/>
                <w:kern w:val="0"/>
                <w:szCs w:val="24"/>
              </w:rPr>
              <w:t>□</w:t>
            </w:r>
            <w:r>
              <w:rPr>
                <w:rFonts w:eastAsia="仿宋_GB2312"/>
                <w:color w:val="000000"/>
                <w:kern w:val="0"/>
                <w:szCs w:val="24"/>
              </w:rPr>
              <w:t>污水处理厂</w:t>
            </w:r>
            <w:r>
              <w:rPr>
                <w:rFonts w:hint="eastAsia" w:eastAsia="仿宋_GB2312"/>
                <w:color w:val="000000"/>
                <w:kern w:val="0"/>
                <w:szCs w:val="24"/>
              </w:rPr>
              <w:t>□</w:t>
            </w:r>
            <w:r>
              <w:rPr>
                <w:rFonts w:eastAsia="仿宋_GB2312"/>
                <w:color w:val="000000"/>
                <w:kern w:val="0"/>
                <w:szCs w:val="24"/>
              </w:rPr>
              <w:t>重金属企业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9" w:type="dxa"/>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地址</w:t>
            </w:r>
          </w:p>
        </w:tc>
        <w:tc>
          <w:tcPr>
            <w:tcW w:w="6632" w:type="dxa"/>
            <w:gridSpan w:val="3"/>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北京市</w:t>
            </w:r>
            <w:r>
              <w:rPr>
                <w:rFonts w:hint="eastAsia" w:eastAsia="仿宋_GB2312"/>
                <w:color w:val="000000"/>
                <w:kern w:val="0"/>
                <w:szCs w:val="24"/>
              </w:rPr>
              <w:t>海淀区苏家坨镇大工村循环经济产业园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9" w:type="dxa"/>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所在地经度</w:t>
            </w:r>
          </w:p>
        </w:tc>
        <w:tc>
          <w:tcPr>
            <w:tcW w:w="2511" w:type="dxa"/>
            <w:vAlign w:val="center"/>
          </w:tcPr>
          <w:p>
            <w:pPr>
              <w:widowControl/>
              <w:spacing w:beforeLines="0" w:line="240" w:lineRule="auto"/>
              <w:ind w:firstLine="0" w:firstLineChars="0"/>
              <w:jc w:val="center"/>
              <w:rPr>
                <w:rFonts w:eastAsia="仿宋_GB2312"/>
                <w:color w:val="000000"/>
                <w:kern w:val="0"/>
                <w:szCs w:val="24"/>
              </w:rPr>
            </w:pPr>
            <w:r>
              <w:rPr>
                <w:rFonts w:hint="eastAsia" w:eastAsia="仿宋_GB2312"/>
                <w:color w:val="000000"/>
                <w:kern w:val="0"/>
                <w:szCs w:val="24"/>
              </w:rPr>
              <w:t>116</w:t>
            </w:r>
            <w:r>
              <w:rPr>
                <w:rFonts w:hint="eastAsia" w:ascii="宋体" w:hAnsi="宋体" w:cs="宋体"/>
                <w:color w:val="000000"/>
                <w:kern w:val="0"/>
                <w:szCs w:val="24"/>
              </w:rPr>
              <w:t xml:space="preserve">º </w:t>
            </w:r>
            <w:r>
              <w:rPr>
                <w:rFonts w:hint="eastAsia" w:eastAsia="仿宋_GB2312"/>
                <w:color w:val="000000"/>
                <w:kern w:val="0"/>
                <w:szCs w:val="24"/>
              </w:rPr>
              <w:t>05</w:t>
            </w:r>
            <w:r>
              <w:rPr>
                <w:rFonts w:hint="eastAsia" w:ascii="宋体" w:hAnsi="宋体" w:cs="宋体"/>
                <w:color w:val="000000"/>
                <w:kern w:val="0"/>
                <w:szCs w:val="24"/>
              </w:rPr>
              <w:t>ˊ</w:t>
            </w:r>
            <w:r>
              <w:rPr>
                <w:rFonts w:hint="eastAsia" w:eastAsia="仿宋_GB2312"/>
                <w:color w:val="000000"/>
                <w:kern w:val="0"/>
                <w:szCs w:val="24"/>
              </w:rPr>
              <w:t>54"</w:t>
            </w:r>
          </w:p>
        </w:tc>
        <w:tc>
          <w:tcPr>
            <w:tcW w:w="1354" w:type="dxa"/>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纬度</w:t>
            </w:r>
          </w:p>
        </w:tc>
        <w:tc>
          <w:tcPr>
            <w:tcW w:w="2767" w:type="dxa"/>
            <w:vAlign w:val="center"/>
          </w:tcPr>
          <w:p>
            <w:pPr>
              <w:widowControl/>
              <w:spacing w:beforeLines="0" w:line="240" w:lineRule="auto"/>
              <w:ind w:firstLine="0" w:firstLineChars="0"/>
              <w:jc w:val="center"/>
              <w:rPr>
                <w:rFonts w:eastAsia="仿宋_GB2312"/>
                <w:color w:val="000000"/>
                <w:kern w:val="0"/>
                <w:szCs w:val="24"/>
              </w:rPr>
            </w:pPr>
            <w:r>
              <w:rPr>
                <w:rFonts w:hint="eastAsia" w:eastAsia="仿宋_GB2312"/>
                <w:color w:val="000000"/>
                <w:kern w:val="0"/>
                <w:szCs w:val="24"/>
              </w:rPr>
              <w:t>40</w:t>
            </w:r>
            <w:r>
              <w:rPr>
                <w:rFonts w:hint="eastAsia" w:ascii="宋体" w:hAnsi="宋体" w:cs="宋体"/>
                <w:color w:val="000000"/>
                <w:kern w:val="0"/>
                <w:szCs w:val="24"/>
              </w:rPr>
              <w:t>º</w:t>
            </w:r>
            <w:r>
              <w:rPr>
                <w:rFonts w:hint="eastAsia" w:eastAsia="仿宋_GB2312"/>
                <w:color w:val="000000"/>
                <w:kern w:val="0"/>
                <w:szCs w:val="24"/>
              </w:rPr>
              <w:t>02</w:t>
            </w:r>
            <w:r>
              <w:rPr>
                <w:rFonts w:hint="eastAsia" w:ascii="宋体" w:hAnsi="宋体" w:cs="宋体"/>
                <w:color w:val="000000"/>
                <w:kern w:val="0"/>
                <w:szCs w:val="24"/>
              </w:rPr>
              <w:t>ˊ</w:t>
            </w:r>
            <w:r>
              <w:rPr>
                <w:rFonts w:hint="eastAsia" w:eastAsia="仿宋_GB2312"/>
                <w:color w:val="000000"/>
                <w:kern w:val="0"/>
                <w:szCs w:val="24"/>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9" w:type="dxa"/>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法人代表</w:t>
            </w:r>
          </w:p>
        </w:tc>
        <w:tc>
          <w:tcPr>
            <w:tcW w:w="2511" w:type="dxa"/>
            <w:vAlign w:val="center"/>
          </w:tcPr>
          <w:p>
            <w:pPr>
              <w:widowControl/>
              <w:spacing w:beforeLines="0" w:line="240" w:lineRule="auto"/>
              <w:ind w:firstLine="0" w:firstLineChars="0"/>
              <w:jc w:val="center"/>
              <w:rPr>
                <w:rFonts w:eastAsia="仿宋_GB2312"/>
                <w:color w:val="000000"/>
                <w:kern w:val="0"/>
                <w:szCs w:val="24"/>
              </w:rPr>
            </w:pPr>
            <w:r>
              <w:rPr>
                <w:rFonts w:hint="eastAsia" w:eastAsia="仿宋_GB2312"/>
                <w:color w:val="000000"/>
                <w:kern w:val="0"/>
                <w:szCs w:val="24"/>
              </w:rPr>
              <w:t>柯俭</w:t>
            </w:r>
          </w:p>
        </w:tc>
        <w:tc>
          <w:tcPr>
            <w:tcW w:w="1354" w:type="dxa"/>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法人代码</w:t>
            </w:r>
          </w:p>
        </w:tc>
        <w:tc>
          <w:tcPr>
            <w:tcW w:w="2767" w:type="dxa"/>
            <w:vAlign w:val="center"/>
          </w:tcPr>
          <w:p>
            <w:pPr>
              <w:widowControl/>
              <w:spacing w:beforeLines="0" w:line="240" w:lineRule="auto"/>
              <w:ind w:firstLine="0" w:firstLineChars="0"/>
              <w:jc w:val="center"/>
              <w:rPr>
                <w:rFonts w:eastAsia="仿宋_GB2312"/>
                <w:color w:val="000000"/>
                <w:kern w:val="0"/>
                <w:szCs w:val="24"/>
              </w:rPr>
            </w:pPr>
            <w:r>
              <w:rPr>
                <w:rFonts w:hint="eastAsia" w:eastAsia="仿宋_GB2312"/>
                <w:color w:val="000000"/>
                <w:kern w:val="0"/>
                <w:szCs w:val="24"/>
              </w:rPr>
              <w:t>911101083960039146M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9" w:type="dxa"/>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联系人</w:t>
            </w:r>
          </w:p>
        </w:tc>
        <w:tc>
          <w:tcPr>
            <w:tcW w:w="2511" w:type="dxa"/>
            <w:vAlign w:val="center"/>
          </w:tcPr>
          <w:p>
            <w:pPr>
              <w:widowControl/>
              <w:spacing w:beforeLines="0" w:line="240" w:lineRule="auto"/>
              <w:ind w:firstLine="0" w:firstLineChars="0"/>
              <w:jc w:val="center"/>
              <w:rPr>
                <w:rFonts w:hint="eastAsia" w:eastAsia="仿宋_GB2312"/>
                <w:color w:val="000000"/>
                <w:kern w:val="0"/>
                <w:szCs w:val="24"/>
                <w:lang w:eastAsia="zh-CN"/>
              </w:rPr>
            </w:pPr>
            <w:r>
              <w:rPr>
                <w:rFonts w:hint="eastAsia" w:eastAsia="仿宋_GB2312"/>
                <w:color w:val="000000"/>
                <w:kern w:val="0"/>
                <w:szCs w:val="24"/>
                <w:lang w:val="en-US" w:eastAsia="zh-CN"/>
              </w:rPr>
              <w:t>刘福起</w:t>
            </w:r>
            <w:bookmarkStart w:id="0" w:name="_GoBack"/>
            <w:bookmarkEnd w:id="0"/>
          </w:p>
        </w:tc>
        <w:tc>
          <w:tcPr>
            <w:tcW w:w="1354" w:type="dxa"/>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联系电话</w:t>
            </w:r>
          </w:p>
        </w:tc>
        <w:tc>
          <w:tcPr>
            <w:tcW w:w="2767" w:type="dxa"/>
            <w:vAlign w:val="center"/>
          </w:tcPr>
          <w:p>
            <w:pPr>
              <w:widowControl/>
              <w:spacing w:beforeLines="0" w:line="240" w:lineRule="auto"/>
              <w:ind w:firstLine="0" w:firstLineChars="0"/>
              <w:jc w:val="center"/>
              <w:rPr>
                <w:rFonts w:hint="eastAsia" w:eastAsia="仿宋_GB2312"/>
                <w:color w:val="000000"/>
                <w:kern w:val="0"/>
                <w:szCs w:val="24"/>
                <w:lang w:val="en-US" w:eastAsia="zh-CN"/>
              </w:rPr>
            </w:pPr>
            <w:r>
              <w:rPr>
                <w:rFonts w:hint="eastAsia" w:eastAsia="仿宋_GB2312"/>
                <w:color w:val="000000"/>
                <w:kern w:val="0"/>
                <w:szCs w:val="24"/>
              </w:rPr>
              <w:t>010</w:t>
            </w:r>
            <w:r>
              <w:rPr>
                <w:rFonts w:hint="eastAsia" w:eastAsia="仿宋_GB2312"/>
                <w:color w:val="000000"/>
                <w:kern w:val="0"/>
                <w:szCs w:val="24"/>
                <w:lang w:val="en-US" w:eastAsia="zh-CN"/>
              </w:rPr>
              <w:t>-</w:t>
            </w:r>
            <w:r>
              <w:rPr>
                <w:rFonts w:hint="eastAsia" w:eastAsia="仿宋_GB2312"/>
                <w:color w:val="000000"/>
                <w:kern w:val="0"/>
                <w:szCs w:val="24"/>
              </w:rPr>
              <w:t>56872400-</w:t>
            </w:r>
            <w:r>
              <w:rPr>
                <w:rFonts w:hint="eastAsia" w:eastAsia="仿宋_GB2312"/>
                <w:color w:val="000000"/>
                <w:kern w:val="0"/>
                <w:szCs w:val="24"/>
                <w:lang w:val="en-US" w:eastAsia="zh-CN"/>
              </w:rPr>
              <w:t>5679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9" w:type="dxa"/>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所属行业</w:t>
            </w:r>
          </w:p>
        </w:tc>
        <w:tc>
          <w:tcPr>
            <w:tcW w:w="2511" w:type="dxa"/>
            <w:vAlign w:val="center"/>
          </w:tcPr>
          <w:p>
            <w:pPr>
              <w:widowControl/>
              <w:spacing w:beforeLines="0" w:line="240" w:lineRule="auto"/>
              <w:ind w:firstLine="0" w:firstLineChars="0"/>
              <w:jc w:val="center"/>
              <w:rPr>
                <w:rFonts w:eastAsia="仿宋_GB2312"/>
                <w:color w:val="000000"/>
                <w:kern w:val="0"/>
                <w:szCs w:val="24"/>
              </w:rPr>
            </w:pPr>
            <w:r>
              <w:rPr>
                <w:rFonts w:hint="eastAsia" w:eastAsia="仿宋_GB2312"/>
                <w:color w:val="000000"/>
                <w:kern w:val="0"/>
                <w:szCs w:val="24"/>
              </w:rPr>
              <w:t>生物质发电</w:t>
            </w:r>
          </w:p>
        </w:tc>
        <w:tc>
          <w:tcPr>
            <w:tcW w:w="1354" w:type="dxa"/>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投运时间</w:t>
            </w:r>
          </w:p>
        </w:tc>
        <w:tc>
          <w:tcPr>
            <w:tcW w:w="2767" w:type="dxa"/>
            <w:vAlign w:val="center"/>
          </w:tcPr>
          <w:p>
            <w:pPr>
              <w:keepNext/>
              <w:keepLines/>
              <w:widowControl/>
              <w:spacing w:beforeLines="0" w:after="640" w:line="240" w:lineRule="auto"/>
              <w:ind w:firstLine="0" w:firstLineChars="0"/>
              <w:jc w:val="center"/>
              <w:outlineLvl w:val="0"/>
              <w:rPr>
                <w:rFonts w:ascii="Times New Roman" w:hAnsi="Times New Roman" w:eastAsia="仿宋_GB2312"/>
                <w:bCs w:val="0"/>
                <w:color w:val="auto"/>
                <w:kern w:val="0"/>
                <w:szCs w:val="24"/>
              </w:rPr>
            </w:pPr>
            <w:r>
              <w:rPr>
                <w:rFonts w:eastAsia="仿宋_GB2312"/>
                <w:color w:val="auto"/>
                <w:kern w:val="0"/>
                <w:szCs w:val="24"/>
              </w:rPr>
              <w:t>201</w:t>
            </w:r>
            <w:r>
              <w:rPr>
                <w:rFonts w:hint="eastAsia" w:eastAsia="仿宋_GB2312"/>
                <w:color w:val="auto"/>
                <w:kern w:val="0"/>
                <w:szCs w:val="24"/>
                <w:lang w:val="en-US" w:eastAsia="zh-CN"/>
              </w:rPr>
              <w:t>7</w:t>
            </w:r>
            <w:r>
              <w:rPr>
                <w:rFonts w:hint="eastAsia" w:eastAsia="仿宋_GB2312"/>
                <w:color w:val="auto"/>
                <w:kern w:val="0"/>
                <w:szCs w:val="24"/>
              </w:rPr>
              <w:t>年</w:t>
            </w:r>
            <w:r>
              <w:rPr>
                <w:rFonts w:hint="eastAsia" w:eastAsia="仿宋_GB2312"/>
                <w:color w:val="auto"/>
                <w:kern w:val="0"/>
                <w:szCs w:val="24"/>
                <w:lang w:val="en-US" w:eastAsia="zh-CN"/>
              </w:rPr>
              <w:t>02</w:t>
            </w:r>
            <w:r>
              <w:rPr>
                <w:rFonts w:hint="eastAsia" w:eastAsia="仿宋_GB2312"/>
                <w:color w:val="auto"/>
                <w:kern w:val="0"/>
                <w:szCs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0" w:hRule="atLeast"/>
          <w:jc w:val="center"/>
        </w:trPr>
        <w:tc>
          <w:tcPr>
            <w:tcW w:w="2089" w:type="dxa"/>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自行监测方式</w:t>
            </w:r>
          </w:p>
        </w:tc>
        <w:tc>
          <w:tcPr>
            <w:tcW w:w="6632" w:type="dxa"/>
            <w:gridSpan w:val="3"/>
            <w:vAlign w:val="center"/>
          </w:tcPr>
          <w:p>
            <w:pPr>
              <w:widowControl/>
              <w:spacing w:beforeLines="0" w:line="240" w:lineRule="auto"/>
              <w:ind w:firstLine="0" w:firstLineChars="0"/>
              <w:rPr>
                <w:rFonts w:eastAsia="仿宋_GB2312"/>
                <w:color w:val="000000"/>
                <w:kern w:val="0"/>
                <w:szCs w:val="24"/>
              </w:rPr>
            </w:pPr>
            <w:r>
              <w:rPr>
                <w:rFonts w:hint="eastAsia" w:eastAsia="仿宋_GB2312"/>
                <w:color w:val="000000"/>
                <w:kern w:val="0"/>
                <w:szCs w:val="24"/>
              </w:rPr>
              <w:t>■</w:t>
            </w:r>
            <w:r>
              <w:rPr>
                <w:rFonts w:eastAsia="仿宋_GB2312"/>
                <w:color w:val="000000"/>
                <w:kern w:val="0"/>
                <w:szCs w:val="24"/>
              </w:rPr>
              <w:t>自动监测与手工监测相结合</w:t>
            </w:r>
          </w:p>
          <w:p>
            <w:pPr>
              <w:widowControl/>
              <w:spacing w:beforeLines="0" w:line="240" w:lineRule="auto"/>
              <w:ind w:firstLine="0" w:firstLineChars="0"/>
              <w:rPr>
                <w:rFonts w:eastAsia="仿宋_GB2312"/>
                <w:color w:val="000000"/>
                <w:kern w:val="0"/>
                <w:szCs w:val="24"/>
              </w:rPr>
            </w:pPr>
            <w:r>
              <w:rPr>
                <w:rFonts w:hint="eastAsia" w:eastAsia="仿宋_GB2312"/>
                <w:color w:val="000000"/>
                <w:kern w:val="0"/>
                <w:szCs w:val="24"/>
              </w:rPr>
              <w:t>□</w:t>
            </w:r>
            <w:r>
              <w:rPr>
                <w:rFonts w:eastAsia="仿宋_GB2312"/>
                <w:color w:val="000000"/>
                <w:kern w:val="0"/>
                <w:szCs w:val="24"/>
              </w:rPr>
              <w:t>仅自动监测</w:t>
            </w:r>
          </w:p>
          <w:p>
            <w:pPr>
              <w:widowControl/>
              <w:spacing w:beforeLines="0" w:line="240" w:lineRule="auto"/>
              <w:ind w:firstLine="0" w:firstLineChars="0"/>
              <w:rPr>
                <w:rFonts w:eastAsia="仿宋_GB2312"/>
                <w:color w:val="000000"/>
                <w:kern w:val="0"/>
                <w:szCs w:val="24"/>
              </w:rPr>
            </w:pPr>
            <w:r>
              <w:rPr>
                <w:rFonts w:hint="eastAsia" w:eastAsia="仿宋_GB2312"/>
                <w:color w:val="000000"/>
                <w:kern w:val="0"/>
                <w:szCs w:val="24"/>
              </w:rPr>
              <w:t>□</w:t>
            </w:r>
            <w:r>
              <w:rPr>
                <w:rFonts w:eastAsia="仿宋_GB2312"/>
                <w:color w:val="000000"/>
                <w:kern w:val="0"/>
                <w:szCs w:val="24"/>
              </w:rPr>
              <w:t>仅手工监测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9" w:type="dxa"/>
            <w:vMerge w:val="restart"/>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自动监测运维方式</w:t>
            </w:r>
          </w:p>
        </w:tc>
        <w:tc>
          <w:tcPr>
            <w:tcW w:w="2511" w:type="dxa"/>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企业自运维</w:t>
            </w:r>
          </w:p>
        </w:tc>
        <w:tc>
          <w:tcPr>
            <w:tcW w:w="4121" w:type="dxa"/>
            <w:gridSpan w:val="2"/>
            <w:vAlign w:val="center"/>
          </w:tcPr>
          <w:p>
            <w:pPr>
              <w:widowControl/>
              <w:spacing w:beforeLines="0" w:line="240" w:lineRule="auto"/>
              <w:ind w:firstLine="120" w:firstLineChars="50"/>
              <w:jc w:val="center"/>
              <w:rPr>
                <w:rFonts w:eastAsia="仿宋_GB2312"/>
                <w:color w:val="000000"/>
                <w:kern w:val="0"/>
                <w:szCs w:val="24"/>
              </w:rPr>
            </w:pPr>
            <w:r>
              <w:rPr>
                <w:rFonts w:hint="eastAsia" w:eastAsia="仿宋_GB2312"/>
                <w:color w:val="000000"/>
                <w:kern w:val="0"/>
                <w:szCs w:val="24"/>
              </w:rPr>
              <w:t>□</w:t>
            </w:r>
            <w:r>
              <w:rPr>
                <w:rFonts w:eastAsia="仿宋_GB2312"/>
                <w:color w:val="000000"/>
                <w:kern w:val="0"/>
                <w:szCs w:val="24"/>
              </w:rPr>
              <w:t>是</w:t>
            </w:r>
            <w:r>
              <w:rPr>
                <w:rFonts w:hint="eastAsia" w:eastAsia="仿宋_GB2312"/>
                <w:color w:val="000000"/>
                <w:kern w:val="0"/>
                <w:szCs w:val="24"/>
              </w:rPr>
              <w:t>■</w:t>
            </w:r>
            <w:r>
              <w:rPr>
                <w:rFonts w:eastAsia="仿宋_GB2312"/>
                <w:color w:val="000000"/>
                <w:kern w:val="0"/>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9" w:type="dxa"/>
            <w:vMerge w:val="continue"/>
            <w:vAlign w:val="center"/>
          </w:tcPr>
          <w:p>
            <w:pPr>
              <w:widowControl/>
              <w:spacing w:beforeLines="0" w:line="240" w:lineRule="auto"/>
              <w:ind w:firstLine="0" w:firstLineChars="0"/>
              <w:jc w:val="center"/>
              <w:rPr>
                <w:rFonts w:eastAsia="仿宋_GB2312"/>
                <w:color w:val="000000"/>
                <w:kern w:val="0"/>
                <w:szCs w:val="24"/>
              </w:rPr>
            </w:pPr>
          </w:p>
        </w:tc>
        <w:tc>
          <w:tcPr>
            <w:tcW w:w="2511" w:type="dxa"/>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委托第三方运营机构名称</w:t>
            </w:r>
          </w:p>
        </w:tc>
        <w:tc>
          <w:tcPr>
            <w:tcW w:w="4121" w:type="dxa"/>
            <w:gridSpan w:val="2"/>
            <w:vAlign w:val="center"/>
          </w:tcPr>
          <w:p>
            <w:pPr>
              <w:widowControl/>
              <w:spacing w:beforeLines="0" w:line="240" w:lineRule="auto"/>
              <w:ind w:firstLine="0" w:firstLineChars="0"/>
              <w:jc w:val="center"/>
              <w:rPr>
                <w:rFonts w:eastAsia="仿宋_GB2312"/>
                <w:color w:val="000000"/>
                <w:kern w:val="0"/>
                <w:szCs w:val="24"/>
              </w:rPr>
            </w:pPr>
            <w:r>
              <w:rPr>
                <w:rFonts w:hint="eastAsia" w:eastAsia="仿宋_GB2312"/>
                <w:color w:val="000000"/>
                <w:kern w:val="0"/>
                <w:szCs w:val="24"/>
              </w:rPr>
              <w:t>西克麦哈克（北京）仪器有限公司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9" w:type="dxa"/>
            <w:vMerge w:val="restart"/>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手工监测方式</w:t>
            </w:r>
          </w:p>
        </w:tc>
        <w:tc>
          <w:tcPr>
            <w:tcW w:w="2511" w:type="dxa"/>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自承担</w:t>
            </w:r>
          </w:p>
        </w:tc>
        <w:tc>
          <w:tcPr>
            <w:tcW w:w="4121" w:type="dxa"/>
            <w:gridSpan w:val="2"/>
            <w:vAlign w:val="center"/>
          </w:tcPr>
          <w:p>
            <w:pPr>
              <w:widowControl/>
              <w:spacing w:beforeLines="0" w:line="240" w:lineRule="auto"/>
              <w:ind w:firstLine="120" w:firstLineChars="50"/>
              <w:jc w:val="center"/>
              <w:rPr>
                <w:rFonts w:eastAsia="仿宋_GB2312"/>
                <w:color w:val="000000"/>
                <w:kern w:val="0"/>
                <w:szCs w:val="24"/>
              </w:rPr>
            </w:pPr>
            <w:r>
              <w:rPr>
                <w:rFonts w:hint="eastAsia" w:eastAsia="仿宋_GB2312"/>
                <w:color w:val="000000"/>
                <w:kern w:val="0"/>
                <w:szCs w:val="24"/>
              </w:rPr>
              <w:t>□</w:t>
            </w:r>
            <w:r>
              <w:rPr>
                <w:rFonts w:eastAsia="仿宋_GB2312"/>
                <w:color w:val="000000"/>
                <w:kern w:val="0"/>
                <w:szCs w:val="24"/>
              </w:rPr>
              <w:t>是</w:t>
            </w:r>
            <w:r>
              <w:rPr>
                <w:rFonts w:hint="eastAsia" w:eastAsia="仿宋_GB2312"/>
                <w:color w:val="000000"/>
                <w:kern w:val="0"/>
                <w:szCs w:val="24"/>
              </w:rPr>
              <w:t>■</w:t>
            </w:r>
            <w:r>
              <w:rPr>
                <w:rFonts w:eastAsia="仿宋_GB2312"/>
                <w:color w:val="000000"/>
                <w:kern w:val="0"/>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9" w:type="dxa"/>
            <w:vMerge w:val="continue"/>
            <w:vAlign w:val="center"/>
          </w:tcPr>
          <w:p>
            <w:pPr>
              <w:widowControl/>
              <w:spacing w:beforeLines="0" w:line="240" w:lineRule="auto"/>
              <w:ind w:firstLine="0" w:firstLineChars="0"/>
              <w:jc w:val="center"/>
              <w:rPr>
                <w:rFonts w:eastAsia="仿宋_GB2312"/>
                <w:color w:val="000000"/>
                <w:kern w:val="0"/>
                <w:szCs w:val="24"/>
              </w:rPr>
            </w:pPr>
          </w:p>
        </w:tc>
        <w:tc>
          <w:tcPr>
            <w:tcW w:w="2511" w:type="dxa"/>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委托监测机构名称</w:t>
            </w:r>
          </w:p>
        </w:tc>
        <w:tc>
          <w:tcPr>
            <w:tcW w:w="4121" w:type="dxa"/>
            <w:gridSpan w:val="2"/>
            <w:vAlign w:val="center"/>
          </w:tcPr>
          <w:p>
            <w:pPr>
              <w:widowControl/>
              <w:spacing w:beforeLines="0" w:line="240" w:lineRule="auto"/>
              <w:ind w:firstLine="0" w:firstLineChars="0"/>
              <w:jc w:val="center"/>
              <w:rPr>
                <w:rFonts w:eastAsia="仿宋_GB2312"/>
                <w:color w:val="000000"/>
                <w:kern w:val="0"/>
                <w:szCs w:val="24"/>
              </w:rPr>
            </w:pPr>
            <w:r>
              <w:rPr>
                <w:rFonts w:hint="eastAsia" w:eastAsia="仿宋_GB2312"/>
                <w:color w:val="000000"/>
                <w:kern w:val="0"/>
                <w:szCs w:val="24"/>
              </w:rPr>
              <w:t>北京市环境卫生监测站，中国科学院环境生态研究中心二恶英实验室，</w:t>
            </w:r>
            <w:r>
              <w:rPr>
                <w:rFonts w:hint="eastAsia" w:eastAsia="仿宋_GB2312"/>
                <w:color w:val="000000"/>
                <w:kern w:val="0"/>
                <w:szCs w:val="24"/>
                <w:lang w:val="en-US" w:eastAsia="zh-CN"/>
              </w:rPr>
              <w:t>华测检测认证集团北京</w:t>
            </w:r>
            <w:r>
              <w:rPr>
                <w:rFonts w:hint="eastAsia" w:eastAsia="仿宋_GB2312"/>
                <w:color w:val="000000"/>
                <w:kern w:val="0"/>
                <w:szCs w:val="24"/>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9" w:type="dxa"/>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排放污染物名称</w:t>
            </w:r>
          </w:p>
        </w:tc>
        <w:tc>
          <w:tcPr>
            <w:tcW w:w="6632" w:type="dxa"/>
            <w:gridSpan w:val="3"/>
            <w:vAlign w:val="center"/>
          </w:tcPr>
          <w:p>
            <w:pPr>
              <w:widowControl/>
              <w:spacing w:beforeLines="0" w:line="240" w:lineRule="auto"/>
              <w:ind w:firstLine="0" w:firstLineChars="0"/>
              <w:jc w:val="center"/>
              <w:rPr>
                <w:rFonts w:eastAsia="仿宋_GB2312"/>
                <w:color w:val="000000"/>
                <w:kern w:val="0"/>
                <w:szCs w:val="24"/>
              </w:rPr>
            </w:pPr>
            <w:r>
              <w:rPr>
                <w:rFonts w:hint="eastAsia" w:eastAsia="仿宋_GB2312"/>
                <w:color w:val="000000"/>
                <w:kern w:val="0"/>
                <w:szCs w:val="24"/>
              </w:rPr>
              <w:t>二氧化硫、氮氧化物、烟尘、氯化氢、一氧化碳、二恶英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9" w:type="dxa"/>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主要产品</w:t>
            </w:r>
          </w:p>
        </w:tc>
        <w:tc>
          <w:tcPr>
            <w:tcW w:w="6632" w:type="dxa"/>
            <w:gridSpan w:val="3"/>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热能产生电能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9" w:type="dxa"/>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生产周期</w:t>
            </w:r>
          </w:p>
        </w:tc>
        <w:tc>
          <w:tcPr>
            <w:tcW w:w="6632" w:type="dxa"/>
            <w:gridSpan w:val="3"/>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连续运行处理生活垃圾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9" w:type="dxa"/>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主要生产工艺</w:t>
            </w:r>
          </w:p>
        </w:tc>
        <w:tc>
          <w:tcPr>
            <w:tcW w:w="6632" w:type="dxa"/>
            <w:gridSpan w:val="3"/>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生活垃圾焚烧</w:t>
            </w:r>
            <w:r>
              <w:rPr>
                <w:rFonts w:hint="eastAsia" w:eastAsia="仿宋_GB2312"/>
                <w:color w:val="000000"/>
                <w:kern w:val="0"/>
                <w:szCs w:val="24"/>
                <w:lang w:val="en-US" w:eastAsia="zh-CN"/>
              </w:rPr>
              <w:t>产蒸汽</w:t>
            </w:r>
            <w:r>
              <w:rPr>
                <w:rFonts w:eastAsia="仿宋_GB2312"/>
                <w:color w:val="000000"/>
                <w:kern w:val="0"/>
                <w:szCs w:val="24"/>
              </w:rPr>
              <w:t>，</w:t>
            </w:r>
            <w:r>
              <w:rPr>
                <w:rFonts w:hint="eastAsia" w:eastAsia="仿宋_GB2312"/>
                <w:color w:val="000000"/>
                <w:kern w:val="0"/>
                <w:szCs w:val="24"/>
                <w:lang w:val="en-US" w:eastAsia="zh-CN"/>
              </w:rPr>
              <w:t>蒸汽带动汽轮机</w:t>
            </w:r>
            <w:r>
              <w:rPr>
                <w:rFonts w:eastAsia="仿宋_GB2312"/>
                <w:color w:val="000000"/>
                <w:kern w:val="0"/>
                <w:szCs w:val="24"/>
              </w:rPr>
              <w:t>发电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9" w:type="dxa"/>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治理设施</w:t>
            </w:r>
          </w:p>
        </w:tc>
        <w:tc>
          <w:tcPr>
            <w:tcW w:w="6632" w:type="dxa"/>
            <w:gridSpan w:val="3"/>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烟气处理，渗沥液</w:t>
            </w:r>
            <w:r>
              <w:rPr>
                <w:rFonts w:hint="eastAsia" w:eastAsia="仿宋_GB2312"/>
                <w:color w:val="000000"/>
                <w:kern w:val="0"/>
                <w:szCs w:val="24"/>
                <w:lang w:val="en-US" w:eastAsia="zh-CN"/>
              </w:rPr>
              <w:t>及其它废水</w:t>
            </w:r>
            <w:r>
              <w:rPr>
                <w:rFonts w:eastAsia="仿宋_GB2312"/>
                <w:color w:val="000000"/>
                <w:kern w:val="0"/>
                <w:szCs w:val="24"/>
              </w:rPr>
              <w:t>处理设施</w:t>
            </w:r>
          </w:p>
        </w:tc>
      </w:tr>
    </w:tbl>
    <w:p>
      <w:pPr>
        <w:tabs>
          <w:tab w:val="left" w:pos="0"/>
        </w:tabs>
        <w:spacing w:before="163" w:line="240" w:lineRule="auto"/>
        <w:ind w:firstLine="540" w:firstLineChars="168"/>
        <w:jc w:val="left"/>
        <w:rPr>
          <w:rFonts w:eastAsia="楷体_GB2312"/>
          <w:b/>
          <w:sz w:val="32"/>
          <w:szCs w:val="32"/>
        </w:rPr>
      </w:pPr>
      <w:r>
        <w:rPr>
          <w:rFonts w:eastAsia="楷体_GB2312"/>
          <w:b/>
          <w:sz w:val="32"/>
          <w:szCs w:val="32"/>
        </w:rPr>
        <w:t>2．监测点位示意图</w:t>
      </w:r>
    </w:p>
    <w:p>
      <w:pPr>
        <w:spacing w:beforeLines="0" w:line="240" w:lineRule="auto"/>
        <w:ind w:firstLine="537" w:firstLineChars="168"/>
        <w:rPr>
          <w:rFonts w:eastAsia="仿宋_GB2312"/>
          <w:color w:val="000000"/>
          <w:sz w:val="32"/>
          <w:szCs w:val="32"/>
        </w:rPr>
      </w:pPr>
      <w:r>
        <w:rPr>
          <w:rFonts w:eastAsia="仿宋_GB2312"/>
          <w:color w:val="000000"/>
          <w:sz w:val="32"/>
          <w:szCs w:val="32"/>
        </w:rPr>
        <w:t>企业自行监测点位示意图见图1。</w:t>
      </w:r>
    </w:p>
    <w:p>
      <w:pPr>
        <w:spacing w:beforeLines="0" w:line="240" w:lineRule="auto"/>
        <w:ind w:firstLine="512" w:firstLineChars="160"/>
        <w:rPr>
          <w:rFonts w:eastAsia="仿宋_GB2312"/>
          <w:color w:val="000000"/>
          <w:sz w:val="32"/>
          <w:szCs w:val="32"/>
        </w:rPr>
      </w:pPr>
      <w:r>
        <w:rPr>
          <w:rFonts w:eastAsia="仿宋_GB2312"/>
          <w:color w:val="000000"/>
          <w:sz w:val="32"/>
          <w:szCs w:val="32"/>
        </w:rPr>
        <w:t>排放口经纬度：</w:t>
      </w:r>
      <w:r>
        <w:rPr>
          <w:rFonts w:hint="eastAsia" w:eastAsia="仿宋_GB2312"/>
          <w:color w:val="000000"/>
          <w:sz w:val="32"/>
          <w:szCs w:val="32"/>
        </w:rPr>
        <w:t>中心经度</w:t>
      </w:r>
      <w:r>
        <w:rPr>
          <w:rFonts w:hint="eastAsia" w:eastAsia="仿宋_GB2312"/>
          <w:color w:val="000000"/>
          <w:sz w:val="32"/>
          <w:szCs w:val="32"/>
        </w:rPr>
        <w:tab/>
      </w:r>
      <w:r>
        <w:rPr>
          <w:rFonts w:hint="eastAsia" w:eastAsia="仿宋_GB2312"/>
          <w:color w:val="000000"/>
          <w:kern w:val="0"/>
          <w:szCs w:val="24"/>
        </w:rPr>
        <w:t>116</w:t>
      </w:r>
      <w:r>
        <w:rPr>
          <w:rFonts w:hint="eastAsia" w:ascii="宋体" w:hAnsi="宋体" w:cs="宋体"/>
          <w:color w:val="000000"/>
          <w:kern w:val="0"/>
          <w:szCs w:val="24"/>
        </w:rPr>
        <w:t xml:space="preserve">º </w:t>
      </w:r>
      <w:r>
        <w:rPr>
          <w:rFonts w:hint="eastAsia" w:eastAsia="仿宋_GB2312"/>
          <w:color w:val="000000"/>
          <w:kern w:val="0"/>
          <w:szCs w:val="24"/>
        </w:rPr>
        <w:t>05</w:t>
      </w:r>
      <w:r>
        <w:rPr>
          <w:rFonts w:hint="eastAsia" w:ascii="宋体" w:hAnsi="宋体" w:cs="宋体"/>
          <w:color w:val="000000"/>
          <w:kern w:val="0"/>
          <w:szCs w:val="24"/>
        </w:rPr>
        <w:t>ˊ</w:t>
      </w:r>
      <w:r>
        <w:rPr>
          <w:rFonts w:hint="eastAsia" w:eastAsia="仿宋_GB2312"/>
          <w:color w:val="000000"/>
          <w:kern w:val="0"/>
          <w:szCs w:val="24"/>
        </w:rPr>
        <w:t>54"</w:t>
      </w:r>
    </w:p>
    <w:p>
      <w:pPr>
        <w:spacing w:beforeLines="0" w:line="240" w:lineRule="auto"/>
        <w:ind w:firstLine="2880" w:firstLineChars="900"/>
        <w:rPr>
          <w:rFonts w:eastAsia="仿宋_GB2312"/>
          <w:color w:val="000000"/>
          <w:sz w:val="32"/>
          <w:szCs w:val="32"/>
        </w:rPr>
      </w:pPr>
      <w:r>
        <w:rPr>
          <w:rFonts w:hint="eastAsia" w:eastAsia="仿宋_GB2312"/>
          <w:color w:val="000000"/>
          <w:sz w:val="32"/>
          <w:szCs w:val="32"/>
        </w:rPr>
        <w:t>中心纬度</w:t>
      </w:r>
      <w:r>
        <w:rPr>
          <w:rFonts w:hint="eastAsia" w:eastAsia="仿宋_GB2312"/>
          <w:color w:val="000000"/>
          <w:sz w:val="32"/>
          <w:szCs w:val="32"/>
        </w:rPr>
        <w:tab/>
      </w:r>
      <w:r>
        <w:rPr>
          <w:rFonts w:hint="eastAsia" w:eastAsia="仿宋_GB2312"/>
          <w:color w:val="000000"/>
          <w:kern w:val="0"/>
          <w:szCs w:val="24"/>
        </w:rPr>
        <w:t>40</w:t>
      </w:r>
      <w:r>
        <w:rPr>
          <w:rFonts w:hint="eastAsia" w:ascii="宋体" w:hAnsi="宋体" w:cs="宋体"/>
          <w:color w:val="000000"/>
          <w:kern w:val="0"/>
          <w:szCs w:val="24"/>
        </w:rPr>
        <w:t>º</w:t>
      </w:r>
      <w:r>
        <w:rPr>
          <w:rFonts w:hint="eastAsia" w:eastAsia="仿宋_GB2312"/>
          <w:color w:val="000000"/>
          <w:kern w:val="0"/>
          <w:szCs w:val="24"/>
        </w:rPr>
        <w:t xml:space="preserve"> 02</w:t>
      </w:r>
      <w:r>
        <w:rPr>
          <w:rFonts w:hint="eastAsia" w:ascii="宋体" w:hAnsi="宋体" w:cs="宋体"/>
          <w:color w:val="000000"/>
          <w:kern w:val="0"/>
          <w:szCs w:val="24"/>
        </w:rPr>
        <w:t>ˊ</w:t>
      </w:r>
      <w:r>
        <w:rPr>
          <w:rFonts w:hint="eastAsia" w:eastAsia="仿宋_GB2312"/>
          <w:color w:val="000000"/>
          <w:kern w:val="0"/>
          <w:szCs w:val="24"/>
        </w:rPr>
        <w:t>33"</w:t>
      </w:r>
    </w:p>
    <w:p>
      <w:pPr>
        <w:spacing w:beforeLines="0" w:line="240" w:lineRule="auto"/>
        <w:ind w:firstLine="0" w:firstLineChars="0"/>
        <w:jc w:val="center"/>
        <w:rPr>
          <w:rFonts w:eastAsia="仿宋_GB2312"/>
          <w:color w:val="000000"/>
          <w:sz w:val="32"/>
          <w:szCs w:val="32"/>
        </w:rPr>
      </w:pPr>
      <w:r>
        <w:rPr>
          <w:rFonts w:eastAsia="仿宋_GB2312"/>
          <w:color w:val="000000"/>
          <w:sz w:val="32"/>
          <w:szCs w:val="32"/>
        </w:rPr>
        <w:drawing>
          <wp:inline distT="0" distB="0" distL="0" distR="0">
            <wp:extent cx="5278120" cy="3955415"/>
            <wp:effectExtent l="19050" t="0" r="0" b="0"/>
            <wp:docPr id="3" name="图片 2" descr="采样点分布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采样点分布图.png"/>
                    <pic:cNvPicPr>
                      <a:picLocks noChangeAspect="1"/>
                    </pic:cNvPicPr>
                  </pic:nvPicPr>
                  <pic:blipFill>
                    <a:blip r:embed="rId12" cstate="print"/>
                    <a:stretch>
                      <a:fillRect/>
                    </a:stretch>
                  </pic:blipFill>
                  <pic:spPr>
                    <a:xfrm>
                      <a:off x="0" y="0"/>
                      <a:ext cx="5278120" cy="3955415"/>
                    </a:xfrm>
                    <a:prstGeom prst="rect">
                      <a:avLst/>
                    </a:prstGeom>
                  </pic:spPr>
                </pic:pic>
              </a:graphicData>
            </a:graphic>
          </wp:inline>
        </w:drawing>
      </w:r>
    </w:p>
    <w:p>
      <w:pPr>
        <w:spacing w:beforeLines="0" w:line="360" w:lineRule="auto"/>
        <w:ind w:firstLine="173" w:firstLineChars="62"/>
        <w:jc w:val="center"/>
        <w:rPr>
          <w:rFonts w:eastAsia="仿宋_GB2312"/>
          <w:sz w:val="28"/>
          <w:szCs w:val="28"/>
        </w:rPr>
      </w:pPr>
      <w:r>
        <w:rPr>
          <w:rFonts w:eastAsia="仿宋_GB2312"/>
          <w:sz w:val="28"/>
          <w:szCs w:val="28"/>
        </w:rPr>
        <w:t>图1  企业自行监测点位示意图</w:t>
      </w:r>
    </w:p>
    <w:p>
      <w:pPr>
        <w:spacing w:beforeLines="0" w:line="240" w:lineRule="auto"/>
        <w:ind w:firstLine="0" w:firstLineChars="0"/>
        <w:jc w:val="left"/>
        <w:rPr>
          <w:rFonts w:eastAsia="仿宋_GB2312"/>
          <w:color w:val="000000"/>
          <w:sz w:val="32"/>
          <w:szCs w:val="32"/>
        </w:rPr>
      </w:pPr>
      <w:r>
        <w:rPr>
          <w:rFonts w:eastAsia="仿宋_GB2312"/>
          <w:color w:val="000000"/>
          <w:sz w:val="32"/>
          <w:szCs w:val="32"/>
        </w:rPr>
        <w:drawing>
          <wp:inline distT="0" distB="0" distL="0" distR="0">
            <wp:extent cx="5277485" cy="3389630"/>
            <wp:effectExtent l="19050" t="0" r="0" b="0"/>
            <wp:docPr id="8" name="图片 7" descr="QQ图片20170801084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QQ图片20170801084547.jpg"/>
                    <pic:cNvPicPr>
                      <a:picLocks noChangeAspect="1"/>
                    </pic:cNvPicPr>
                  </pic:nvPicPr>
                  <pic:blipFill>
                    <a:blip r:embed="rId13" cstate="print"/>
                    <a:stretch>
                      <a:fillRect/>
                    </a:stretch>
                  </pic:blipFill>
                  <pic:spPr>
                    <a:xfrm>
                      <a:off x="0" y="0"/>
                      <a:ext cx="5278120" cy="3390535"/>
                    </a:xfrm>
                    <a:prstGeom prst="rect">
                      <a:avLst/>
                    </a:prstGeom>
                  </pic:spPr>
                </pic:pic>
              </a:graphicData>
            </a:graphic>
          </wp:inline>
        </w:drawing>
      </w:r>
    </w:p>
    <w:p>
      <w:pPr>
        <w:spacing w:beforeLines="0" w:line="240" w:lineRule="auto"/>
        <w:ind w:firstLine="560"/>
        <w:jc w:val="center"/>
        <w:rPr>
          <w:rFonts w:eastAsia="仿宋_GB2312"/>
          <w:color w:val="000000"/>
          <w:sz w:val="28"/>
          <w:szCs w:val="32"/>
        </w:rPr>
      </w:pPr>
      <w:r>
        <w:rPr>
          <w:rFonts w:hint="eastAsia" w:eastAsia="仿宋_GB2312"/>
          <w:color w:val="000000"/>
          <w:sz w:val="28"/>
          <w:szCs w:val="32"/>
        </w:rPr>
        <w:t>照片1  烟气在线监测装置</w:t>
      </w:r>
    </w:p>
    <w:p>
      <w:pPr>
        <w:spacing w:beforeLines="0" w:line="240" w:lineRule="auto"/>
        <w:ind w:firstLine="0" w:firstLineChars="0"/>
        <w:jc w:val="left"/>
        <w:rPr>
          <w:rFonts w:eastAsia="仿宋_GB2312"/>
          <w:color w:val="000000"/>
          <w:sz w:val="32"/>
          <w:szCs w:val="32"/>
        </w:rPr>
      </w:pPr>
      <w:r>
        <w:rPr>
          <w:rFonts w:eastAsia="仿宋_GB2312"/>
          <w:color w:val="000000"/>
          <w:sz w:val="32"/>
          <w:szCs w:val="32"/>
        </w:rPr>
        <w:drawing>
          <wp:inline distT="0" distB="0" distL="0" distR="0">
            <wp:extent cx="5277485" cy="4442460"/>
            <wp:effectExtent l="19050" t="0" r="0" b="0"/>
            <wp:docPr id="9" name="图片 8" descr="IMG_20170522_15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0170522_151013.jpg"/>
                    <pic:cNvPicPr>
                      <a:picLocks noChangeAspect="1"/>
                    </pic:cNvPicPr>
                  </pic:nvPicPr>
                  <pic:blipFill>
                    <a:blip r:embed="rId14" cstate="print"/>
                    <a:srcRect t="5070" b="4895"/>
                    <a:stretch>
                      <a:fillRect/>
                    </a:stretch>
                  </pic:blipFill>
                  <pic:spPr>
                    <a:xfrm>
                      <a:off x="0" y="0"/>
                      <a:ext cx="5277569" cy="4442604"/>
                    </a:xfrm>
                    <a:prstGeom prst="rect">
                      <a:avLst/>
                    </a:prstGeom>
                  </pic:spPr>
                </pic:pic>
              </a:graphicData>
            </a:graphic>
          </wp:inline>
        </w:drawing>
      </w:r>
    </w:p>
    <w:p>
      <w:pPr>
        <w:spacing w:beforeLines="0" w:line="240" w:lineRule="auto"/>
        <w:ind w:firstLine="560"/>
        <w:jc w:val="center"/>
        <w:rPr>
          <w:rFonts w:eastAsia="仿宋_GB2312"/>
          <w:color w:val="000000"/>
          <w:sz w:val="28"/>
          <w:szCs w:val="32"/>
        </w:rPr>
      </w:pPr>
      <w:r>
        <w:rPr>
          <w:rFonts w:hint="eastAsia" w:eastAsia="仿宋_GB2312"/>
          <w:color w:val="000000"/>
          <w:sz w:val="28"/>
          <w:szCs w:val="32"/>
        </w:rPr>
        <w:t>照片</w:t>
      </w:r>
      <w:r>
        <w:rPr>
          <w:rFonts w:hint="eastAsia" w:eastAsia="仿宋_GB2312"/>
          <w:color w:val="000000"/>
          <w:sz w:val="28"/>
          <w:szCs w:val="32"/>
          <w:lang w:val="en-US" w:eastAsia="zh-CN"/>
        </w:rPr>
        <w:t>2</w:t>
      </w:r>
      <w:r>
        <w:rPr>
          <w:rFonts w:hint="eastAsia" w:eastAsia="仿宋_GB2312"/>
          <w:color w:val="000000"/>
          <w:sz w:val="28"/>
          <w:szCs w:val="32"/>
        </w:rPr>
        <w:t xml:space="preserve">  烟气在线监测</w:t>
      </w:r>
      <w:r>
        <w:rPr>
          <w:rFonts w:hint="eastAsia" w:eastAsia="仿宋_GB2312"/>
          <w:color w:val="000000"/>
          <w:sz w:val="28"/>
          <w:szCs w:val="32"/>
          <w:lang w:val="en-US" w:eastAsia="zh-CN"/>
        </w:rPr>
        <w:t>取样</w:t>
      </w:r>
      <w:r>
        <w:rPr>
          <w:rFonts w:hint="eastAsia" w:eastAsia="仿宋_GB2312"/>
          <w:color w:val="000000"/>
          <w:sz w:val="28"/>
          <w:szCs w:val="32"/>
        </w:rPr>
        <w:t>装置（</w:t>
      </w:r>
    </w:p>
    <w:p>
      <w:pPr>
        <w:numPr>
          <w:ilvl w:val="0"/>
          <w:numId w:val="1"/>
        </w:numPr>
        <w:tabs>
          <w:tab w:val="left" w:pos="0"/>
          <w:tab w:val="clear" w:pos="1360"/>
        </w:tabs>
        <w:spacing w:beforeLines="0" w:line="240" w:lineRule="auto"/>
        <w:ind w:left="0" w:firstLine="540" w:firstLineChars="0"/>
        <w:jc w:val="left"/>
        <w:rPr>
          <w:rFonts w:eastAsia="黑体"/>
          <w:sz w:val="32"/>
          <w:szCs w:val="32"/>
        </w:rPr>
      </w:pPr>
      <w:r>
        <w:rPr>
          <w:rFonts w:eastAsia="黑体"/>
          <w:sz w:val="32"/>
          <w:szCs w:val="32"/>
        </w:rPr>
        <w:t>监测内容及公开时限</w:t>
      </w:r>
    </w:p>
    <w:p>
      <w:pPr>
        <w:tabs>
          <w:tab w:val="left" w:pos="0"/>
        </w:tabs>
        <w:spacing w:before="163" w:line="240" w:lineRule="auto"/>
        <w:ind w:firstLine="540" w:firstLineChars="168"/>
        <w:jc w:val="left"/>
        <w:rPr>
          <w:rFonts w:eastAsia="楷体_GB2312"/>
          <w:b/>
          <w:sz w:val="32"/>
          <w:szCs w:val="32"/>
        </w:rPr>
      </w:pPr>
      <w:r>
        <w:rPr>
          <w:rFonts w:eastAsia="楷体_GB2312"/>
          <w:b/>
          <w:sz w:val="32"/>
          <w:szCs w:val="32"/>
        </w:rPr>
        <w:t>1．废气和环境空气监测</w:t>
      </w:r>
    </w:p>
    <w:p>
      <w:pPr>
        <w:pStyle w:val="5"/>
        <w:spacing w:beforeLines="0" w:line="240" w:lineRule="auto"/>
        <w:ind w:firstLine="537" w:firstLineChars="168"/>
        <w:rPr>
          <w:rFonts w:eastAsia="仿宋_GB2312"/>
          <w:sz w:val="32"/>
          <w:szCs w:val="32"/>
        </w:rPr>
      </w:pPr>
      <w:r>
        <w:rPr>
          <w:rFonts w:eastAsia="仿宋_GB2312"/>
          <w:sz w:val="32"/>
          <w:szCs w:val="32"/>
        </w:rPr>
        <w:t>焚烧炉废气、环境空气监测内容见表2。</w:t>
      </w:r>
    </w:p>
    <w:p>
      <w:pPr>
        <w:spacing w:beforeLines="0" w:line="360" w:lineRule="auto"/>
        <w:ind w:firstLine="173" w:firstLineChars="62"/>
        <w:jc w:val="center"/>
        <w:rPr>
          <w:rFonts w:eastAsia="仿宋_GB2312"/>
          <w:sz w:val="28"/>
          <w:szCs w:val="28"/>
        </w:rPr>
      </w:pPr>
      <w:r>
        <w:rPr>
          <w:rFonts w:eastAsia="仿宋_GB2312"/>
          <w:sz w:val="28"/>
          <w:szCs w:val="28"/>
        </w:rPr>
        <w:t>表2 废气和环境空气监测情况一览表</w:t>
      </w:r>
    </w:p>
    <w:tbl>
      <w:tblPr>
        <w:tblStyle w:val="15"/>
        <w:tblW w:w="89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761"/>
        <w:gridCol w:w="1080"/>
        <w:gridCol w:w="1620"/>
        <w:gridCol w:w="1228"/>
        <w:gridCol w:w="2372"/>
        <w:gridCol w:w="1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69" w:hRule="atLeast"/>
          <w:jc w:val="center"/>
        </w:trPr>
        <w:tc>
          <w:tcPr>
            <w:tcW w:w="787" w:type="dxa"/>
            <w:shd w:val="clear" w:color="auto" w:fill="auto"/>
            <w:vAlign w:val="center"/>
          </w:tcPr>
          <w:p>
            <w:pPr>
              <w:pStyle w:val="5"/>
              <w:spacing w:before="0" w:beforeLines="0" w:line="240" w:lineRule="auto"/>
              <w:ind w:firstLine="0" w:firstLineChars="0"/>
              <w:jc w:val="center"/>
              <w:rPr>
                <w:rFonts w:eastAsia="仿宋_GB2312"/>
                <w:szCs w:val="24"/>
              </w:rPr>
            </w:pPr>
            <w:r>
              <w:rPr>
                <w:rFonts w:eastAsia="仿宋_GB2312"/>
                <w:szCs w:val="24"/>
              </w:rPr>
              <w:t>类别</w:t>
            </w:r>
          </w:p>
        </w:tc>
        <w:tc>
          <w:tcPr>
            <w:tcW w:w="761" w:type="dxa"/>
            <w:shd w:val="clear" w:color="auto" w:fill="auto"/>
            <w:vAlign w:val="center"/>
          </w:tcPr>
          <w:p>
            <w:pPr>
              <w:pStyle w:val="5"/>
              <w:spacing w:before="0" w:beforeLines="0" w:line="240" w:lineRule="auto"/>
              <w:ind w:firstLine="0" w:firstLineChars="0"/>
              <w:jc w:val="center"/>
              <w:rPr>
                <w:rFonts w:eastAsia="仿宋_GB2312"/>
                <w:szCs w:val="24"/>
              </w:rPr>
            </w:pPr>
            <w:r>
              <w:rPr>
                <w:rFonts w:eastAsia="仿宋_GB2312"/>
                <w:szCs w:val="24"/>
              </w:rPr>
              <w:t>监测方式</w:t>
            </w:r>
          </w:p>
        </w:tc>
        <w:tc>
          <w:tcPr>
            <w:tcW w:w="1080" w:type="dxa"/>
            <w:shd w:val="clear" w:color="auto" w:fill="auto"/>
            <w:vAlign w:val="center"/>
          </w:tcPr>
          <w:p>
            <w:pPr>
              <w:pStyle w:val="5"/>
              <w:spacing w:before="0" w:beforeLines="0" w:line="240" w:lineRule="auto"/>
              <w:ind w:firstLine="0" w:firstLineChars="0"/>
              <w:jc w:val="center"/>
              <w:rPr>
                <w:rFonts w:eastAsia="仿宋_GB2312"/>
                <w:szCs w:val="24"/>
              </w:rPr>
            </w:pPr>
            <w:r>
              <w:rPr>
                <w:rFonts w:eastAsia="仿宋_GB2312"/>
                <w:szCs w:val="24"/>
              </w:rPr>
              <w:t>监测点位</w:t>
            </w:r>
          </w:p>
        </w:tc>
        <w:tc>
          <w:tcPr>
            <w:tcW w:w="1620" w:type="dxa"/>
            <w:shd w:val="clear" w:color="auto" w:fill="auto"/>
            <w:vAlign w:val="center"/>
          </w:tcPr>
          <w:p>
            <w:pPr>
              <w:pStyle w:val="5"/>
              <w:spacing w:before="0" w:beforeLines="0" w:line="240" w:lineRule="auto"/>
              <w:ind w:firstLine="0" w:firstLineChars="0"/>
              <w:jc w:val="center"/>
              <w:rPr>
                <w:rFonts w:eastAsia="仿宋_GB2312"/>
                <w:szCs w:val="24"/>
              </w:rPr>
            </w:pPr>
            <w:r>
              <w:rPr>
                <w:rFonts w:eastAsia="仿宋_GB2312"/>
                <w:szCs w:val="24"/>
              </w:rPr>
              <w:t>监测项目</w:t>
            </w:r>
          </w:p>
        </w:tc>
        <w:tc>
          <w:tcPr>
            <w:tcW w:w="1228" w:type="dxa"/>
            <w:shd w:val="clear" w:color="auto" w:fill="auto"/>
            <w:vAlign w:val="center"/>
          </w:tcPr>
          <w:p>
            <w:pPr>
              <w:pStyle w:val="5"/>
              <w:spacing w:before="0" w:beforeLines="0" w:line="240" w:lineRule="auto"/>
              <w:ind w:firstLine="0" w:firstLineChars="0"/>
              <w:jc w:val="center"/>
              <w:rPr>
                <w:rFonts w:eastAsia="仿宋_GB2312"/>
                <w:szCs w:val="24"/>
              </w:rPr>
            </w:pPr>
            <w:r>
              <w:rPr>
                <w:rFonts w:eastAsia="仿宋_GB2312"/>
                <w:szCs w:val="24"/>
              </w:rPr>
              <w:t>监测承担方</w:t>
            </w:r>
          </w:p>
        </w:tc>
        <w:tc>
          <w:tcPr>
            <w:tcW w:w="2372" w:type="dxa"/>
            <w:shd w:val="clear" w:color="auto" w:fill="auto"/>
            <w:vAlign w:val="center"/>
          </w:tcPr>
          <w:p>
            <w:pPr>
              <w:pStyle w:val="5"/>
              <w:spacing w:before="0" w:beforeLines="0" w:line="240" w:lineRule="auto"/>
              <w:ind w:firstLine="0" w:firstLineChars="0"/>
              <w:jc w:val="center"/>
              <w:rPr>
                <w:rFonts w:eastAsia="仿宋_GB2312"/>
                <w:szCs w:val="24"/>
              </w:rPr>
            </w:pPr>
            <w:r>
              <w:rPr>
                <w:rFonts w:eastAsia="仿宋_GB2312"/>
                <w:szCs w:val="24"/>
              </w:rPr>
              <w:t>监测频次</w:t>
            </w:r>
          </w:p>
        </w:tc>
        <w:tc>
          <w:tcPr>
            <w:tcW w:w="1077" w:type="dxa"/>
            <w:shd w:val="clear" w:color="auto" w:fill="auto"/>
            <w:vAlign w:val="center"/>
          </w:tcPr>
          <w:p>
            <w:pPr>
              <w:pStyle w:val="5"/>
              <w:spacing w:before="0" w:beforeLines="0" w:line="240" w:lineRule="auto"/>
              <w:ind w:firstLine="0" w:firstLineChars="0"/>
              <w:jc w:val="center"/>
              <w:rPr>
                <w:rFonts w:eastAsia="仿宋_GB2312"/>
                <w:szCs w:val="24"/>
              </w:rPr>
            </w:pPr>
            <w:r>
              <w:rPr>
                <w:rFonts w:eastAsia="仿宋_GB2312"/>
                <w:szCs w:val="24"/>
              </w:rPr>
              <w:t>公开时限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5" w:hRule="atLeast"/>
          <w:jc w:val="center"/>
        </w:trPr>
        <w:tc>
          <w:tcPr>
            <w:tcW w:w="787" w:type="dxa"/>
            <w:shd w:val="clear" w:color="auto" w:fill="auto"/>
            <w:vAlign w:val="center"/>
          </w:tcPr>
          <w:p>
            <w:pPr>
              <w:pStyle w:val="5"/>
              <w:spacing w:before="0" w:beforeLines="0" w:line="240" w:lineRule="auto"/>
              <w:ind w:firstLine="0" w:firstLineChars="0"/>
              <w:jc w:val="both"/>
              <w:rPr>
                <w:rFonts w:eastAsia="仿宋_GB2312"/>
                <w:szCs w:val="24"/>
              </w:rPr>
            </w:pPr>
            <w:r>
              <w:rPr>
                <w:rFonts w:eastAsia="仿宋_GB2312"/>
                <w:szCs w:val="24"/>
              </w:rPr>
              <w:t>废气有组织排放</w:t>
            </w:r>
          </w:p>
        </w:tc>
        <w:tc>
          <w:tcPr>
            <w:tcW w:w="761" w:type="dxa"/>
            <w:shd w:val="clear" w:color="auto" w:fill="auto"/>
            <w:vAlign w:val="center"/>
          </w:tcPr>
          <w:p>
            <w:pPr>
              <w:pStyle w:val="5"/>
              <w:spacing w:before="0" w:beforeLines="0" w:line="240" w:lineRule="auto"/>
              <w:ind w:firstLine="0" w:firstLineChars="0"/>
              <w:jc w:val="both"/>
              <w:rPr>
                <w:rFonts w:eastAsia="仿宋_GB2312"/>
                <w:szCs w:val="24"/>
              </w:rPr>
            </w:pPr>
            <w:r>
              <w:rPr>
                <w:rFonts w:eastAsia="仿宋_GB2312"/>
                <w:szCs w:val="24"/>
              </w:rPr>
              <w:t>手工监测</w:t>
            </w:r>
          </w:p>
        </w:tc>
        <w:tc>
          <w:tcPr>
            <w:tcW w:w="1080" w:type="dxa"/>
            <w:shd w:val="clear" w:color="auto" w:fill="auto"/>
            <w:vAlign w:val="center"/>
          </w:tcPr>
          <w:p>
            <w:pPr>
              <w:pStyle w:val="5"/>
              <w:spacing w:before="0" w:beforeLines="0" w:line="240" w:lineRule="auto"/>
              <w:ind w:firstLine="0" w:firstLineChars="0"/>
              <w:jc w:val="both"/>
              <w:rPr>
                <w:rFonts w:eastAsia="仿宋_GB2312"/>
                <w:szCs w:val="24"/>
              </w:rPr>
            </w:pPr>
            <w:r>
              <w:rPr>
                <w:rFonts w:eastAsia="仿宋_GB2312"/>
                <w:szCs w:val="24"/>
              </w:rPr>
              <w:t>1#焚烧炉</w:t>
            </w:r>
          </w:p>
        </w:tc>
        <w:tc>
          <w:tcPr>
            <w:tcW w:w="1620" w:type="dxa"/>
            <w:shd w:val="clear" w:color="auto" w:fill="auto"/>
            <w:vAlign w:val="center"/>
          </w:tcPr>
          <w:p>
            <w:pPr>
              <w:pStyle w:val="5"/>
              <w:spacing w:before="0" w:beforeLines="0" w:line="240" w:lineRule="auto"/>
              <w:ind w:firstLine="0" w:firstLineChars="0"/>
              <w:jc w:val="both"/>
              <w:rPr>
                <w:rFonts w:hint="eastAsia" w:eastAsia="仿宋_GB2312"/>
                <w:szCs w:val="24"/>
                <w:lang w:val="en-US" w:eastAsia="zh-CN"/>
              </w:rPr>
            </w:pPr>
            <w:r>
              <w:rPr>
                <w:rFonts w:eastAsia="仿宋_GB2312"/>
                <w:szCs w:val="24"/>
              </w:rPr>
              <w:t>二噁英</w:t>
            </w:r>
            <w:r>
              <w:rPr>
                <w:rFonts w:hint="eastAsia" w:eastAsia="仿宋_GB2312"/>
                <w:szCs w:val="24"/>
                <w:lang w:eastAsia="zh-CN"/>
              </w:rPr>
              <w:t>、</w:t>
            </w:r>
            <w:r>
              <w:rPr>
                <w:rFonts w:eastAsia="仿宋_GB2312"/>
                <w:szCs w:val="24"/>
              </w:rPr>
              <w:t>汞及化合物、镉及化合物、铅及化合物</w:t>
            </w:r>
            <w:r>
              <w:rPr>
                <w:rFonts w:hint="eastAsia" w:eastAsia="仿宋_GB2312"/>
                <w:szCs w:val="24"/>
                <w:lang w:eastAsia="zh-CN"/>
              </w:rPr>
              <w:t>、</w:t>
            </w:r>
            <w:r>
              <w:rPr>
                <w:rFonts w:hint="eastAsia" w:eastAsia="仿宋_GB2312"/>
                <w:szCs w:val="24"/>
                <w:lang w:val="en-US" w:eastAsia="zh-CN"/>
              </w:rPr>
              <w:t>林格曼黑度</w:t>
            </w:r>
          </w:p>
        </w:tc>
        <w:tc>
          <w:tcPr>
            <w:tcW w:w="1228" w:type="dxa"/>
            <w:shd w:val="clear" w:color="auto" w:fill="auto"/>
            <w:vAlign w:val="center"/>
          </w:tcPr>
          <w:p>
            <w:pPr>
              <w:pStyle w:val="5"/>
              <w:spacing w:before="0" w:beforeLines="0" w:line="240" w:lineRule="auto"/>
              <w:ind w:firstLine="0" w:firstLineChars="0"/>
              <w:jc w:val="both"/>
              <w:rPr>
                <w:rFonts w:eastAsia="仿宋_GB2312"/>
                <w:szCs w:val="24"/>
              </w:rPr>
            </w:pPr>
            <w:r>
              <w:rPr>
                <w:rFonts w:eastAsia="仿宋_GB2312"/>
                <w:szCs w:val="24"/>
              </w:rPr>
              <w:t>委托</w:t>
            </w:r>
            <w:r>
              <w:rPr>
                <w:rFonts w:hint="eastAsia" w:eastAsia="仿宋_GB2312"/>
                <w:szCs w:val="24"/>
                <w:lang w:val="en-US" w:eastAsia="zh-CN"/>
              </w:rPr>
              <w:t>有资质的</w:t>
            </w:r>
            <w:r>
              <w:rPr>
                <w:rFonts w:eastAsia="仿宋_GB2312"/>
                <w:szCs w:val="24"/>
              </w:rPr>
              <w:t>社会化监测机构</w:t>
            </w:r>
          </w:p>
        </w:tc>
        <w:tc>
          <w:tcPr>
            <w:tcW w:w="2372" w:type="dxa"/>
            <w:shd w:val="clear" w:color="auto" w:fill="auto"/>
            <w:vAlign w:val="center"/>
          </w:tcPr>
          <w:p>
            <w:pPr>
              <w:pStyle w:val="5"/>
              <w:spacing w:before="0" w:beforeLines="0" w:line="240" w:lineRule="auto"/>
              <w:ind w:firstLine="0" w:firstLineChars="0"/>
              <w:jc w:val="center"/>
              <w:rPr>
                <w:rFonts w:hint="eastAsia" w:eastAsia="仿宋_GB2312"/>
                <w:szCs w:val="24"/>
                <w:lang w:val="en-US" w:eastAsia="zh-CN"/>
              </w:rPr>
            </w:pPr>
            <w:r>
              <w:rPr>
                <w:rFonts w:hint="eastAsia" w:eastAsia="仿宋_GB2312"/>
                <w:szCs w:val="24"/>
                <w:lang w:val="en-US" w:eastAsia="zh-CN"/>
              </w:rPr>
              <w:t>二噁英半年一次</w:t>
            </w:r>
          </w:p>
          <w:p>
            <w:pPr>
              <w:pStyle w:val="5"/>
              <w:spacing w:before="0" w:beforeLines="0" w:line="240" w:lineRule="auto"/>
              <w:ind w:firstLine="0" w:firstLineChars="0"/>
              <w:jc w:val="center"/>
              <w:rPr>
                <w:rFonts w:hint="eastAsia" w:eastAsia="仿宋_GB2312"/>
                <w:szCs w:val="24"/>
                <w:lang w:val="en-US" w:eastAsia="zh-CN"/>
              </w:rPr>
            </w:pPr>
            <w:r>
              <w:rPr>
                <w:rFonts w:hint="eastAsia" w:eastAsia="仿宋_GB2312"/>
                <w:szCs w:val="24"/>
                <w:lang w:val="en-US" w:eastAsia="zh-CN"/>
              </w:rPr>
              <w:t>重金属每月一次</w:t>
            </w:r>
          </w:p>
        </w:tc>
        <w:tc>
          <w:tcPr>
            <w:tcW w:w="1077" w:type="dxa"/>
            <w:shd w:val="clear" w:color="auto" w:fill="auto"/>
            <w:vAlign w:val="center"/>
          </w:tcPr>
          <w:p>
            <w:pPr>
              <w:pStyle w:val="5"/>
              <w:spacing w:before="0" w:beforeLines="0" w:line="240" w:lineRule="auto"/>
              <w:ind w:firstLine="0" w:firstLineChars="0"/>
              <w:jc w:val="both"/>
              <w:rPr>
                <w:rFonts w:hint="eastAsia" w:eastAsia="仿宋_GB2312"/>
                <w:szCs w:val="24"/>
                <w:lang w:val="en-US" w:eastAsia="zh-CN"/>
              </w:rPr>
            </w:pPr>
            <w:r>
              <w:rPr>
                <w:rFonts w:eastAsia="仿宋_GB2312"/>
                <w:szCs w:val="24"/>
              </w:rPr>
              <w:t>完成监测后</w:t>
            </w:r>
            <w:r>
              <w:rPr>
                <w:rFonts w:hint="eastAsia" w:eastAsia="仿宋_GB2312"/>
                <w:szCs w:val="24"/>
                <w:lang w:val="en-US" w:eastAsia="zh-CN"/>
              </w:rPr>
              <w:t>次日公开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5" w:hRule="atLeast"/>
          <w:jc w:val="center"/>
        </w:trPr>
        <w:tc>
          <w:tcPr>
            <w:tcW w:w="787" w:type="dxa"/>
            <w:shd w:val="clear" w:color="auto" w:fill="auto"/>
            <w:vAlign w:val="center"/>
          </w:tcPr>
          <w:p>
            <w:pPr>
              <w:pStyle w:val="5"/>
              <w:spacing w:before="0" w:beforeLines="0" w:line="240" w:lineRule="auto"/>
              <w:ind w:firstLine="0" w:firstLineChars="0"/>
              <w:jc w:val="both"/>
              <w:rPr>
                <w:rFonts w:eastAsia="仿宋_GB2312"/>
                <w:szCs w:val="24"/>
              </w:rPr>
            </w:pPr>
            <w:r>
              <w:rPr>
                <w:rFonts w:eastAsia="仿宋_GB2312"/>
                <w:szCs w:val="24"/>
              </w:rPr>
              <w:t>废气有组织排放</w:t>
            </w:r>
          </w:p>
        </w:tc>
        <w:tc>
          <w:tcPr>
            <w:tcW w:w="761" w:type="dxa"/>
            <w:shd w:val="clear" w:color="auto" w:fill="auto"/>
            <w:vAlign w:val="center"/>
          </w:tcPr>
          <w:p>
            <w:pPr>
              <w:pStyle w:val="5"/>
              <w:spacing w:before="0" w:beforeLines="0" w:line="240" w:lineRule="auto"/>
              <w:ind w:firstLine="0" w:firstLineChars="0"/>
              <w:jc w:val="both"/>
              <w:rPr>
                <w:rFonts w:eastAsia="仿宋_GB2312"/>
                <w:szCs w:val="24"/>
              </w:rPr>
            </w:pPr>
            <w:r>
              <w:rPr>
                <w:rFonts w:eastAsia="仿宋_GB2312"/>
                <w:szCs w:val="24"/>
              </w:rPr>
              <w:t>手工监测</w:t>
            </w:r>
          </w:p>
        </w:tc>
        <w:tc>
          <w:tcPr>
            <w:tcW w:w="1080" w:type="dxa"/>
            <w:shd w:val="clear" w:color="auto" w:fill="auto"/>
            <w:vAlign w:val="center"/>
          </w:tcPr>
          <w:p>
            <w:pPr>
              <w:pStyle w:val="5"/>
              <w:spacing w:before="0" w:beforeLines="0" w:line="240" w:lineRule="auto"/>
              <w:ind w:firstLine="0" w:firstLineChars="0"/>
              <w:jc w:val="both"/>
              <w:rPr>
                <w:rFonts w:eastAsia="仿宋_GB2312"/>
                <w:szCs w:val="24"/>
              </w:rPr>
            </w:pPr>
            <w:r>
              <w:rPr>
                <w:rFonts w:eastAsia="仿宋_GB2312"/>
                <w:szCs w:val="24"/>
              </w:rPr>
              <w:t>2#焚烧炉</w:t>
            </w:r>
          </w:p>
        </w:tc>
        <w:tc>
          <w:tcPr>
            <w:tcW w:w="1620" w:type="dxa"/>
            <w:shd w:val="clear" w:color="auto" w:fill="auto"/>
            <w:vAlign w:val="center"/>
          </w:tcPr>
          <w:p>
            <w:pPr>
              <w:pStyle w:val="5"/>
              <w:spacing w:before="0" w:beforeLines="0" w:line="240" w:lineRule="auto"/>
              <w:ind w:firstLine="0" w:firstLineChars="0"/>
              <w:jc w:val="both"/>
              <w:rPr>
                <w:rFonts w:hint="eastAsia" w:eastAsia="仿宋_GB2312"/>
                <w:szCs w:val="24"/>
                <w:lang w:val="en-US" w:eastAsia="zh-CN"/>
              </w:rPr>
            </w:pPr>
            <w:r>
              <w:rPr>
                <w:rFonts w:eastAsia="仿宋_GB2312"/>
                <w:szCs w:val="24"/>
              </w:rPr>
              <w:t>二噁英</w:t>
            </w:r>
            <w:r>
              <w:rPr>
                <w:rFonts w:hint="eastAsia" w:eastAsia="仿宋_GB2312"/>
                <w:szCs w:val="24"/>
                <w:lang w:eastAsia="zh-CN"/>
              </w:rPr>
              <w:t>、</w:t>
            </w:r>
            <w:r>
              <w:rPr>
                <w:rFonts w:eastAsia="仿宋_GB2312"/>
                <w:szCs w:val="24"/>
              </w:rPr>
              <w:t>汞及化合物、镉及化合物、铅及化合物</w:t>
            </w:r>
            <w:r>
              <w:rPr>
                <w:rFonts w:hint="eastAsia" w:eastAsia="仿宋_GB2312"/>
                <w:szCs w:val="24"/>
                <w:lang w:eastAsia="zh-CN"/>
              </w:rPr>
              <w:t>、</w:t>
            </w:r>
            <w:r>
              <w:rPr>
                <w:rFonts w:hint="eastAsia" w:eastAsia="仿宋_GB2312"/>
                <w:szCs w:val="24"/>
                <w:lang w:val="en-US" w:eastAsia="zh-CN"/>
              </w:rPr>
              <w:t>林格曼黑度</w:t>
            </w:r>
          </w:p>
        </w:tc>
        <w:tc>
          <w:tcPr>
            <w:tcW w:w="1228" w:type="dxa"/>
            <w:shd w:val="clear" w:color="auto" w:fill="auto"/>
            <w:vAlign w:val="center"/>
          </w:tcPr>
          <w:p>
            <w:pPr>
              <w:pStyle w:val="5"/>
              <w:spacing w:before="0" w:beforeLines="0" w:line="240" w:lineRule="auto"/>
              <w:ind w:firstLine="0" w:firstLineChars="0"/>
              <w:jc w:val="both"/>
              <w:rPr>
                <w:rFonts w:eastAsia="仿宋_GB2312"/>
                <w:szCs w:val="24"/>
              </w:rPr>
            </w:pPr>
            <w:r>
              <w:rPr>
                <w:rFonts w:eastAsia="仿宋_GB2312"/>
                <w:szCs w:val="24"/>
              </w:rPr>
              <w:t>委托</w:t>
            </w:r>
            <w:r>
              <w:rPr>
                <w:rFonts w:hint="eastAsia" w:eastAsia="仿宋_GB2312"/>
                <w:szCs w:val="24"/>
                <w:lang w:val="en-US" w:eastAsia="zh-CN"/>
              </w:rPr>
              <w:t>有资质的</w:t>
            </w:r>
            <w:r>
              <w:rPr>
                <w:rFonts w:eastAsia="仿宋_GB2312"/>
                <w:szCs w:val="24"/>
              </w:rPr>
              <w:t>社会化监测机构</w:t>
            </w:r>
          </w:p>
        </w:tc>
        <w:tc>
          <w:tcPr>
            <w:tcW w:w="2372" w:type="dxa"/>
            <w:shd w:val="clear" w:color="auto" w:fill="auto"/>
            <w:vAlign w:val="center"/>
          </w:tcPr>
          <w:p>
            <w:pPr>
              <w:pStyle w:val="5"/>
              <w:spacing w:before="0" w:beforeLines="0" w:line="240" w:lineRule="auto"/>
              <w:ind w:firstLine="0" w:firstLineChars="0"/>
              <w:jc w:val="center"/>
              <w:rPr>
                <w:rFonts w:hint="eastAsia" w:eastAsia="仿宋_GB2312"/>
                <w:szCs w:val="24"/>
                <w:lang w:val="en-US" w:eastAsia="zh-CN"/>
              </w:rPr>
            </w:pPr>
            <w:r>
              <w:rPr>
                <w:rFonts w:hint="eastAsia" w:eastAsia="仿宋_GB2312"/>
                <w:szCs w:val="24"/>
                <w:lang w:val="en-US" w:eastAsia="zh-CN"/>
              </w:rPr>
              <w:t>二噁英半年一次</w:t>
            </w:r>
          </w:p>
          <w:p>
            <w:pPr>
              <w:pStyle w:val="5"/>
              <w:spacing w:before="0" w:beforeLines="0" w:line="240" w:lineRule="auto"/>
              <w:ind w:firstLine="0" w:firstLineChars="0"/>
              <w:jc w:val="center"/>
              <w:rPr>
                <w:rFonts w:eastAsia="仿宋_GB2312"/>
                <w:szCs w:val="24"/>
              </w:rPr>
            </w:pPr>
            <w:r>
              <w:rPr>
                <w:rFonts w:hint="eastAsia" w:eastAsia="仿宋_GB2312"/>
                <w:szCs w:val="24"/>
                <w:lang w:val="en-US" w:eastAsia="zh-CN"/>
              </w:rPr>
              <w:t>重金属每月一次</w:t>
            </w:r>
          </w:p>
        </w:tc>
        <w:tc>
          <w:tcPr>
            <w:tcW w:w="1077" w:type="dxa"/>
            <w:shd w:val="clear" w:color="auto" w:fill="auto"/>
            <w:vAlign w:val="center"/>
          </w:tcPr>
          <w:p>
            <w:pPr>
              <w:spacing w:before="0" w:beforeLines="0" w:line="240" w:lineRule="auto"/>
              <w:ind w:left="0" w:leftChars="0" w:firstLine="0" w:firstLineChars="0"/>
              <w:jc w:val="both"/>
              <w:rPr>
                <w:rFonts w:eastAsia="仿宋_GB2312"/>
                <w:szCs w:val="24"/>
              </w:rPr>
            </w:pPr>
            <w:r>
              <w:rPr>
                <w:rFonts w:eastAsia="仿宋_GB2312"/>
                <w:szCs w:val="24"/>
              </w:rPr>
              <w:t>完成监测后</w:t>
            </w:r>
            <w:r>
              <w:rPr>
                <w:rFonts w:hint="eastAsia" w:eastAsia="仿宋_GB2312"/>
                <w:szCs w:val="24"/>
                <w:lang w:val="en-US" w:eastAsia="zh-CN"/>
              </w:rPr>
              <w:t>次日公开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5" w:hRule="atLeast"/>
          <w:jc w:val="center"/>
        </w:trPr>
        <w:tc>
          <w:tcPr>
            <w:tcW w:w="787" w:type="dxa"/>
            <w:shd w:val="clear" w:color="auto" w:fill="auto"/>
            <w:vAlign w:val="center"/>
          </w:tcPr>
          <w:p>
            <w:pPr>
              <w:pStyle w:val="5"/>
              <w:spacing w:before="0" w:beforeLines="0" w:line="240" w:lineRule="auto"/>
              <w:ind w:firstLine="0" w:firstLineChars="0"/>
              <w:jc w:val="both"/>
              <w:rPr>
                <w:rFonts w:eastAsia="仿宋_GB2312"/>
                <w:szCs w:val="24"/>
              </w:rPr>
            </w:pPr>
            <w:r>
              <w:rPr>
                <w:rFonts w:eastAsia="仿宋_GB2312"/>
                <w:szCs w:val="24"/>
              </w:rPr>
              <w:t>废气有组织排放</w:t>
            </w:r>
          </w:p>
        </w:tc>
        <w:tc>
          <w:tcPr>
            <w:tcW w:w="761" w:type="dxa"/>
            <w:shd w:val="clear" w:color="auto" w:fill="auto"/>
            <w:vAlign w:val="center"/>
          </w:tcPr>
          <w:p>
            <w:pPr>
              <w:pStyle w:val="5"/>
              <w:spacing w:before="0" w:beforeLines="0" w:line="240" w:lineRule="auto"/>
              <w:ind w:firstLine="0" w:firstLineChars="0"/>
              <w:jc w:val="both"/>
              <w:rPr>
                <w:rFonts w:eastAsia="仿宋_GB2312"/>
                <w:szCs w:val="24"/>
              </w:rPr>
            </w:pPr>
            <w:r>
              <w:rPr>
                <w:rFonts w:eastAsia="仿宋_GB2312"/>
                <w:szCs w:val="24"/>
              </w:rPr>
              <w:t>手工监测</w:t>
            </w:r>
          </w:p>
        </w:tc>
        <w:tc>
          <w:tcPr>
            <w:tcW w:w="1080" w:type="dxa"/>
            <w:shd w:val="clear" w:color="auto" w:fill="auto"/>
            <w:vAlign w:val="center"/>
          </w:tcPr>
          <w:p>
            <w:pPr>
              <w:pStyle w:val="5"/>
              <w:spacing w:before="0" w:beforeLines="0" w:line="240" w:lineRule="auto"/>
              <w:ind w:firstLine="0" w:firstLineChars="0"/>
              <w:jc w:val="both"/>
              <w:rPr>
                <w:rFonts w:eastAsia="仿宋_GB2312"/>
                <w:szCs w:val="24"/>
              </w:rPr>
            </w:pPr>
            <w:r>
              <w:rPr>
                <w:rFonts w:eastAsia="仿宋_GB2312"/>
                <w:szCs w:val="24"/>
              </w:rPr>
              <w:t>3#焚烧炉</w:t>
            </w:r>
          </w:p>
        </w:tc>
        <w:tc>
          <w:tcPr>
            <w:tcW w:w="1620" w:type="dxa"/>
            <w:shd w:val="clear" w:color="auto" w:fill="auto"/>
            <w:vAlign w:val="center"/>
          </w:tcPr>
          <w:p>
            <w:pPr>
              <w:pStyle w:val="5"/>
              <w:spacing w:before="0" w:beforeLines="0" w:line="240" w:lineRule="auto"/>
              <w:ind w:firstLine="0" w:firstLineChars="0"/>
              <w:jc w:val="both"/>
              <w:rPr>
                <w:rFonts w:hint="eastAsia" w:eastAsia="仿宋_GB2312"/>
                <w:szCs w:val="24"/>
                <w:lang w:val="en-US" w:eastAsia="zh-CN"/>
              </w:rPr>
            </w:pPr>
            <w:r>
              <w:rPr>
                <w:rFonts w:eastAsia="仿宋_GB2312"/>
                <w:szCs w:val="24"/>
              </w:rPr>
              <w:t>二噁英</w:t>
            </w:r>
            <w:r>
              <w:rPr>
                <w:rFonts w:hint="eastAsia" w:eastAsia="仿宋_GB2312"/>
                <w:szCs w:val="24"/>
                <w:lang w:eastAsia="zh-CN"/>
              </w:rPr>
              <w:t>、</w:t>
            </w:r>
            <w:r>
              <w:rPr>
                <w:rFonts w:eastAsia="仿宋_GB2312"/>
                <w:szCs w:val="24"/>
              </w:rPr>
              <w:t>汞及化合物、镉及化合物、铅及化合物</w:t>
            </w:r>
            <w:r>
              <w:rPr>
                <w:rFonts w:hint="eastAsia" w:eastAsia="仿宋_GB2312"/>
                <w:szCs w:val="24"/>
                <w:lang w:eastAsia="zh-CN"/>
              </w:rPr>
              <w:t>、</w:t>
            </w:r>
            <w:r>
              <w:rPr>
                <w:rFonts w:hint="eastAsia" w:eastAsia="仿宋_GB2312"/>
                <w:szCs w:val="24"/>
                <w:lang w:val="en-US" w:eastAsia="zh-CN"/>
              </w:rPr>
              <w:t>林格曼黑度</w:t>
            </w:r>
          </w:p>
        </w:tc>
        <w:tc>
          <w:tcPr>
            <w:tcW w:w="1228" w:type="dxa"/>
            <w:shd w:val="clear" w:color="auto" w:fill="auto"/>
            <w:vAlign w:val="center"/>
          </w:tcPr>
          <w:p>
            <w:pPr>
              <w:pStyle w:val="5"/>
              <w:spacing w:before="0" w:beforeLines="0" w:line="240" w:lineRule="auto"/>
              <w:ind w:firstLine="0" w:firstLineChars="0"/>
              <w:jc w:val="both"/>
              <w:rPr>
                <w:rFonts w:eastAsia="仿宋_GB2312"/>
                <w:szCs w:val="24"/>
              </w:rPr>
            </w:pPr>
            <w:r>
              <w:rPr>
                <w:rFonts w:eastAsia="仿宋_GB2312"/>
                <w:szCs w:val="24"/>
              </w:rPr>
              <w:t>委托</w:t>
            </w:r>
            <w:r>
              <w:rPr>
                <w:rFonts w:hint="eastAsia" w:eastAsia="仿宋_GB2312"/>
                <w:szCs w:val="24"/>
                <w:lang w:val="en-US" w:eastAsia="zh-CN"/>
              </w:rPr>
              <w:t>有资质的</w:t>
            </w:r>
            <w:r>
              <w:rPr>
                <w:rFonts w:eastAsia="仿宋_GB2312"/>
                <w:szCs w:val="24"/>
              </w:rPr>
              <w:t>社会化监测机构</w:t>
            </w:r>
          </w:p>
        </w:tc>
        <w:tc>
          <w:tcPr>
            <w:tcW w:w="2372" w:type="dxa"/>
            <w:shd w:val="clear" w:color="auto" w:fill="auto"/>
            <w:vAlign w:val="center"/>
          </w:tcPr>
          <w:p>
            <w:pPr>
              <w:pStyle w:val="5"/>
              <w:spacing w:before="0" w:beforeLines="0" w:line="240" w:lineRule="auto"/>
              <w:ind w:firstLine="0" w:firstLineChars="0"/>
              <w:jc w:val="center"/>
              <w:rPr>
                <w:rFonts w:hint="eastAsia" w:eastAsia="仿宋_GB2312"/>
                <w:szCs w:val="24"/>
                <w:lang w:val="en-US" w:eastAsia="zh-CN"/>
              </w:rPr>
            </w:pPr>
            <w:r>
              <w:rPr>
                <w:rFonts w:hint="eastAsia" w:eastAsia="仿宋_GB2312"/>
                <w:szCs w:val="24"/>
                <w:lang w:val="en-US" w:eastAsia="zh-CN"/>
              </w:rPr>
              <w:t>二噁英半年一次</w:t>
            </w:r>
          </w:p>
          <w:p>
            <w:pPr>
              <w:pStyle w:val="5"/>
              <w:spacing w:before="0" w:beforeLines="0" w:line="240" w:lineRule="auto"/>
              <w:ind w:firstLine="0" w:firstLineChars="0"/>
              <w:jc w:val="center"/>
              <w:rPr>
                <w:rFonts w:eastAsia="仿宋_GB2312"/>
                <w:szCs w:val="24"/>
              </w:rPr>
            </w:pPr>
            <w:r>
              <w:rPr>
                <w:rFonts w:hint="eastAsia" w:eastAsia="仿宋_GB2312"/>
                <w:szCs w:val="24"/>
                <w:lang w:val="en-US" w:eastAsia="zh-CN"/>
              </w:rPr>
              <w:t>重金属每月一次</w:t>
            </w:r>
          </w:p>
        </w:tc>
        <w:tc>
          <w:tcPr>
            <w:tcW w:w="1077" w:type="dxa"/>
            <w:shd w:val="clear" w:color="auto" w:fill="auto"/>
            <w:vAlign w:val="center"/>
          </w:tcPr>
          <w:p>
            <w:pPr>
              <w:spacing w:before="0" w:beforeLines="0" w:line="240" w:lineRule="auto"/>
              <w:ind w:left="0" w:leftChars="0" w:firstLine="0" w:firstLineChars="0"/>
              <w:jc w:val="both"/>
              <w:rPr>
                <w:rFonts w:eastAsia="仿宋_GB2312"/>
                <w:szCs w:val="24"/>
              </w:rPr>
            </w:pPr>
            <w:r>
              <w:rPr>
                <w:rFonts w:eastAsia="仿宋_GB2312"/>
                <w:szCs w:val="24"/>
              </w:rPr>
              <w:t>完成监测后</w:t>
            </w:r>
            <w:r>
              <w:rPr>
                <w:rFonts w:hint="eastAsia" w:eastAsia="仿宋_GB2312"/>
                <w:szCs w:val="24"/>
                <w:lang w:val="en-US" w:eastAsia="zh-CN"/>
              </w:rPr>
              <w:t>次日公开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5" w:hRule="atLeast"/>
          <w:jc w:val="center"/>
        </w:trPr>
        <w:tc>
          <w:tcPr>
            <w:tcW w:w="787" w:type="dxa"/>
            <w:shd w:val="clear" w:color="auto" w:fill="auto"/>
            <w:vAlign w:val="center"/>
          </w:tcPr>
          <w:p>
            <w:pPr>
              <w:pStyle w:val="5"/>
              <w:spacing w:before="0" w:beforeLines="0" w:line="240" w:lineRule="auto"/>
              <w:ind w:firstLine="0" w:firstLineChars="0"/>
              <w:jc w:val="both"/>
              <w:rPr>
                <w:rFonts w:eastAsia="仿宋_GB2312"/>
                <w:szCs w:val="24"/>
              </w:rPr>
            </w:pPr>
            <w:r>
              <w:rPr>
                <w:rFonts w:eastAsia="仿宋_GB2312"/>
                <w:szCs w:val="24"/>
              </w:rPr>
              <w:t>废气无组织排放</w:t>
            </w:r>
          </w:p>
        </w:tc>
        <w:tc>
          <w:tcPr>
            <w:tcW w:w="761" w:type="dxa"/>
            <w:shd w:val="clear" w:color="auto" w:fill="auto"/>
            <w:vAlign w:val="center"/>
          </w:tcPr>
          <w:p>
            <w:pPr>
              <w:pStyle w:val="5"/>
              <w:spacing w:before="0" w:beforeLines="0" w:line="240" w:lineRule="auto"/>
              <w:ind w:firstLine="0" w:firstLineChars="0"/>
              <w:jc w:val="both"/>
              <w:rPr>
                <w:rFonts w:eastAsia="仿宋_GB2312"/>
                <w:szCs w:val="24"/>
              </w:rPr>
            </w:pPr>
            <w:r>
              <w:rPr>
                <w:rFonts w:eastAsia="仿宋_GB2312"/>
                <w:szCs w:val="24"/>
              </w:rPr>
              <w:t>手工监测</w:t>
            </w:r>
          </w:p>
        </w:tc>
        <w:tc>
          <w:tcPr>
            <w:tcW w:w="1080" w:type="dxa"/>
            <w:shd w:val="clear" w:color="auto" w:fill="auto"/>
            <w:vAlign w:val="center"/>
          </w:tcPr>
          <w:p>
            <w:pPr>
              <w:pStyle w:val="5"/>
              <w:spacing w:before="0" w:beforeLines="0" w:line="240" w:lineRule="auto"/>
              <w:ind w:firstLine="0" w:firstLineChars="0"/>
              <w:jc w:val="both"/>
              <w:rPr>
                <w:rFonts w:eastAsia="仿宋_GB2312"/>
                <w:szCs w:val="24"/>
              </w:rPr>
            </w:pPr>
            <w:r>
              <w:rPr>
                <w:rFonts w:eastAsia="仿宋_GB2312"/>
                <w:szCs w:val="24"/>
              </w:rPr>
              <w:t>厂界</w:t>
            </w:r>
          </w:p>
        </w:tc>
        <w:tc>
          <w:tcPr>
            <w:tcW w:w="1620" w:type="dxa"/>
            <w:shd w:val="clear" w:color="auto" w:fill="auto"/>
            <w:vAlign w:val="center"/>
          </w:tcPr>
          <w:p>
            <w:pPr>
              <w:pStyle w:val="5"/>
              <w:spacing w:before="0" w:beforeLines="0" w:line="240" w:lineRule="auto"/>
              <w:ind w:firstLine="0" w:firstLineChars="0"/>
              <w:jc w:val="both"/>
              <w:rPr>
                <w:rFonts w:hint="eastAsia" w:eastAsia="仿宋_GB2312"/>
                <w:szCs w:val="24"/>
                <w:lang w:val="en-US" w:eastAsia="zh-CN"/>
              </w:rPr>
            </w:pPr>
            <w:r>
              <w:rPr>
                <w:rFonts w:eastAsia="仿宋_GB2312"/>
                <w:szCs w:val="24"/>
              </w:rPr>
              <w:t>氨、臭气浓度、硫化氢、颗粒物、</w:t>
            </w:r>
            <w:r>
              <w:rPr>
                <w:rFonts w:hint="eastAsia" w:eastAsia="仿宋_GB2312"/>
                <w:szCs w:val="24"/>
                <w:lang w:val="en-US" w:eastAsia="zh-CN"/>
              </w:rPr>
              <w:t>二硫化碳、三甲胺、苯乙烯、甲硫醇、甲硫醚、二甲二硫</w:t>
            </w:r>
          </w:p>
        </w:tc>
        <w:tc>
          <w:tcPr>
            <w:tcW w:w="1228" w:type="dxa"/>
            <w:shd w:val="clear" w:color="auto" w:fill="auto"/>
            <w:vAlign w:val="center"/>
          </w:tcPr>
          <w:p>
            <w:pPr>
              <w:pStyle w:val="5"/>
              <w:spacing w:before="0" w:beforeLines="0" w:line="240" w:lineRule="auto"/>
              <w:ind w:firstLine="0" w:firstLineChars="0"/>
              <w:jc w:val="both"/>
              <w:rPr>
                <w:rFonts w:eastAsia="仿宋_GB2312"/>
                <w:szCs w:val="24"/>
              </w:rPr>
            </w:pPr>
            <w:r>
              <w:rPr>
                <w:rFonts w:eastAsia="仿宋_GB2312"/>
                <w:szCs w:val="24"/>
              </w:rPr>
              <w:t>委托</w:t>
            </w:r>
            <w:r>
              <w:rPr>
                <w:rFonts w:hint="eastAsia" w:eastAsia="仿宋_GB2312"/>
                <w:szCs w:val="24"/>
                <w:lang w:val="en-US" w:eastAsia="zh-CN"/>
              </w:rPr>
              <w:t>有资质的</w:t>
            </w:r>
            <w:r>
              <w:rPr>
                <w:rFonts w:eastAsia="仿宋_GB2312"/>
                <w:szCs w:val="24"/>
              </w:rPr>
              <w:t>社会化监测机构</w:t>
            </w:r>
          </w:p>
        </w:tc>
        <w:tc>
          <w:tcPr>
            <w:tcW w:w="2372" w:type="dxa"/>
            <w:shd w:val="clear" w:color="auto" w:fill="auto"/>
            <w:vAlign w:val="center"/>
          </w:tcPr>
          <w:p>
            <w:pPr>
              <w:pStyle w:val="5"/>
              <w:spacing w:before="0" w:beforeLines="0" w:line="240" w:lineRule="auto"/>
              <w:ind w:firstLine="0" w:firstLineChars="0"/>
              <w:jc w:val="center"/>
              <w:rPr>
                <w:rFonts w:eastAsia="仿宋_GB2312"/>
                <w:szCs w:val="24"/>
              </w:rPr>
            </w:pPr>
            <w:r>
              <w:rPr>
                <w:rFonts w:hint="eastAsia" w:eastAsia="仿宋_GB2312"/>
                <w:szCs w:val="24"/>
                <w:lang w:val="en-US" w:eastAsia="zh-CN"/>
              </w:rPr>
              <w:t>每月一次</w:t>
            </w:r>
          </w:p>
        </w:tc>
        <w:tc>
          <w:tcPr>
            <w:tcW w:w="1077" w:type="dxa"/>
            <w:shd w:val="clear" w:color="auto" w:fill="auto"/>
            <w:vAlign w:val="center"/>
          </w:tcPr>
          <w:p>
            <w:pPr>
              <w:spacing w:before="0" w:beforeLines="0" w:line="240" w:lineRule="auto"/>
              <w:ind w:left="0" w:leftChars="0" w:firstLine="0" w:firstLineChars="0"/>
              <w:jc w:val="both"/>
              <w:rPr>
                <w:rFonts w:eastAsia="仿宋_GB2312"/>
                <w:szCs w:val="24"/>
              </w:rPr>
            </w:pPr>
            <w:r>
              <w:rPr>
                <w:rFonts w:eastAsia="仿宋_GB2312"/>
                <w:szCs w:val="24"/>
              </w:rPr>
              <w:t>完成监测后</w:t>
            </w:r>
            <w:r>
              <w:rPr>
                <w:rFonts w:hint="eastAsia" w:eastAsia="仿宋_GB2312"/>
                <w:szCs w:val="24"/>
                <w:lang w:val="en-US" w:eastAsia="zh-CN"/>
              </w:rPr>
              <w:t>次日公开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5" w:hRule="atLeast"/>
          <w:jc w:val="center"/>
        </w:trPr>
        <w:tc>
          <w:tcPr>
            <w:tcW w:w="787" w:type="dxa"/>
            <w:shd w:val="clear" w:color="auto" w:fill="auto"/>
            <w:vAlign w:val="center"/>
          </w:tcPr>
          <w:p>
            <w:pPr>
              <w:pStyle w:val="5"/>
              <w:spacing w:before="0" w:beforeLines="0" w:line="240" w:lineRule="auto"/>
              <w:ind w:firstLine="0" w:firstLineChars="0"/>
              <w:jc w:val="both"/>
              <w:rPr>
                <w:rFonts w:eastAsia="仿宋_GB2312"/>
                <w:szCs w:val="24"/>
              </w:rPr>
            </w:pPr>
            <w:r>
              <w:rPr>
                <w:rFonts w:eastAsia="仿宋_GB2312"/>
                <w:szCs w:val="24"/>
              </w:rPr>
              <w:t>废气有组织排放</w:t>
            </w:r>
          </w:p>
        </w:tc>
        <w:tc>
          <w:tcPr>
            <w:tcW w:w="761" w:type="dxa"/>
            <w:shd w:val="clear" w:color="auto" w:fill="auto"/>
            <w:vAlign w:val="center"/>
          </w:tcPr>
          <w:p>
            <w:pPr>
              <w:pStyle w:val="5"/>
              <w:spacing w:before="0" w:beforeLines="0" w:line="240" w:lineRule="auto"/>
              <w:ind w:firstLine="0" w:firstLineChars="0"/>
              <w:jc w:val="both"/>
              <w:rPr>
                <w:rFonts w:eastAsia="仿宋_GB2312"/>
                <w:szCs w:val="24"/>
              </w:rPr>
            </w:pPr>
            <w:r>
              <w:rPr>
                <w:rFonts w:eastAsia="仿宋_GB2312"/>
                <w:szCs w:val="24"/>
              </w:rPr>
              <w:t>自动监测</w:t>
            </w:r>
          </w:p>
        </w:tc>
        <w:tc>
          <w:tcPr>
            <w:tcW w:w="1080" w:type="dxa"/>
            <w:shd w:val="clear" w:color="auto" w:fill="auto"/>
            <w:vAlign w:val="center"/>
          </w:tcPr>
          <w:p>
            <w:pPr>
              <w:pStyle w:val="5"/>
              <w:spacing w:before="0" w:beforeLines="0" w:line="240" w:lineRule="auto"/>
              <w:ind w:firstLine="0" w:firstLineChars="0"/>
              <w:jc w:val="both"/>
              <w:rPr>
                <w:rFonts w:eastAsia="仿宋_GB2312"/>
                <w:szCs w:val="24"/>
              </w:rPr>
            </w:pPr>
            <w:r>
              <w:rPr>
                <w:rFonts w:eastAsia="仿宋_GB2312"/>
                <w:szCs w:val="24"/>
              </w:rPr>
              <w:t>1#焚烧炉</w:t>
            </w:r>
          </w:p>
        </w:tc>
        <w:tc>
          <w:tcPr>
            <w:tcW w:w="1620" w:type="dxa"/>
            <w:shd w:val="clear" w:color="auto" w:fill="auto"/>
            <w:vAlign w:val="center"/>
          </w:tcPr>
          <w:p>
            <w:pPr>
              <w:pStyle w:val="5"/>
              <w:spacing w:before="0" w:beforeLines="0" w:line="240" w:lineRule="auto"/>
              <w:ind w:firstLine="0" w:firstLineChars="0"/>
              <w:jc w:val="both"/>
              <w:rPr>
                <w:rFonts w:eastAsia="仿宋_GB2312"/>
                <w:szCs w:val="24"/>
              </w:rPr>
            </w:pPr>
            <w:r>
              <w:rPr>
                <w:rFonts w:eastAsia="仿宋_GB2312"/>
                <w:szCs w:val="24"/>
              </w:rPr>
              <w:t>颗粒物、二氧化硫、氮氧化物、氯化氢、一氧化碳、</w:t>
            </w:r>
          </w:p>
        </w:tc>
        <w:tc>
          <w:tcPr>
            <w:tcW w:w="1228" w:type="dxa"/>
            <w:shd w:val="clear" w:color="auto" w:fill="auto"/>
            <w:vAlign w:val="center"/>
          </w:tcPr>
          <w:p>
            <w:pPr>
              <w:pStyle w:val="5"/>
              <w:spacing w:before="0" w:beforeLines="0" w:line="240" w:lineRule="auto"/>
              <w:ind w:firstLine="0" w:firstLineChars="0"/>
              <w:jc w:val="both"/>
              <w:rPr>
                <w:rFonts w:hint="eastAsia" w:eastAsia="仿宋_GB2312"/>
                <w:szCs w:val="24"/>
                <w:lang w:val="en-US" w:eastAsia="zh-CN"/>
              </w:rPr>
            </w:pPr>
            <w:r>
              <w:rPr>
                <w:rFonts w:eastAsia="仿宋_GB2312"/>
                <w:szCs w:val="24"/>
              </w:rPr>
              <w:t>委托</w:t>
            </w:r>
            <w:r>
              <w:rPr>
                <w:rFonts w:hint="eastAsia" w:eastAsia="仿宋_GB2312"/>
                <w:szCs w:val="24"/>
                <w:lang w:val="en-US" w:eastAsia="zh-CN"/>
              </w:rPr>
              <w:t>运维</w:t>
            </w:r>
          </w:p>
        </w:tc>
        <w:tc>
          <w:tcPr>
            <w:tcW w:w="2372" w:type="dxa"/>
            <w:shd w:val="clear" w:color="auto" w:fill="auto"/>
            <w:vAlign w:val="center"/>
          </w:tcPr>
          <w:p>
            <w:pPr>
              <w:pStyle w:val="5"/>
              <w:spacing w:before="0" w:beforeLines="0" w:line="240" w:lineRule="auto"/>
              <w:ind w:firstLine="480" w:firstLineChars="200"/>
              <w:jc w:val="both"/>
              <w:rPr>
                <w:rFonts w:eastAsia="仿宋_GB2312"/>
                <w:szCs w:val="24"/>
              </w:rPr>
            </w:pPr>
            <w:r>
              <w:rPr>
                <w:rFonts w:hint="eastAsia" w:eastAsia="仿宋_GB2312"/>
                <w:szCs w:val="24"/>
                <w:lang w:val="en-US" w:eastAsia="zh-CN"/>
              </w:rPr>
              <w:t>实时监测</w:t>
            </w:r>
          </w:p>
        </w:tc>
        <w:tc>
          <w:tcPr>
            <w:tcW w:w="1077" w:type="dxa"/>
            <w:shd w:val="clear" w:color="auto" w:fill="auto"/>
            <w:vAlign w:val="center"/>
          </w:tcPr>
          <w:p>
            <w:pPr>
              <w:spacing w:before="0" w:beforeLines="0" w:line="240" w:lineRule="auto"/>
              <w:ind w:left="0" w:leftChars="0" w:firstLine="0" w:firstLineChars="0"/>
              <w:jc w:val="both"/>
              <w:rPr>
                <w:rFonts w:hint="eastAsia" w:eastAsia="仿宋_GB2312"/>
                <w:szCs w:val="24"/>
                <w:lang w:val="en-US" w:eastAsia="zh-CN"/>
              </w:rPr>
            </w:pPr>
            <w:r>
              <w:rPr>
                <w:rFonts w:hint="eastAsia" w:eastAsia="仿宋_GB2312"/>
                <w:szCs w:val="24"/>
                <w:lang w:val="en-US" w:eastAsia="zh-CN"/>
              </w:rPr>
              <w:t>实时发布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5" w:hRule="atLeast"/>
          <w:jc w:val="center"/>
        </w:trPr>
        <w:tc>
          <w:tcPr>
            <w:tcW w:w="787" w:type="dxa"/>
            <w:shd w:val="clear" w:color="auto" w:fill="auto"/>
            <w:vAlign w:val="center"/>
          </w:tcPr>
          <w:p>
            <w:pPr>
              <w:pStyle w:val="5"/>
              <w:spacing w:before="0" w:beforeLines="0" w:line="240" w:lineRule="auto"/>
              <w:ind w:firstLine="0" w:firstLineChars="0"/>
              <w:jc w:val="both"/>
              <w:rPr>
                <w:rFonts w:eastAsia="仿宋_GB2312"/>
                <w:szCs w:val="24"/>
              </w:rPr>
            </w:pPr>
            <w:r>
              <w:rPr>
                <w:rFonts w:eastAsia="仿宋_GB2312"/>
                <w:szCs w:val="24"/>
              </w:rPr>
              <w:t>废气有组织排放</w:t>
            </w:r>
          </w:p>
        </w:tc>
        <w:tc>
          <w:tcPr>
            <w:tcW w:w="761" w:type="dxa"/>
            <w:shd w:val="clear" w:color="auto" w:fill="auto"/>
            <w:vAlign w:val="center"/>
          </w:tcPr>
          <w:p>
            <w:pPr>
              <w:pStyle w:val="5"/>
              <w:spacing w:before="0" w:beforeLines="0" w:line="240" w:lineRule="auto"/>
              <w:ind w:firstLine="0" w:firstLineChars="0"/>
              <w:jc w:val="both"/>
              <w:rPr>
                <w:rFonts w:eastAsia="仿宋_GB2312"/>
                <w:szCs w:val="24"/>
              </w:rPr>
            </w:pPr>
            <w:r>
              <w:rPr>
                <w:rFonts w:eastAsia="仿宋_GB2312"/>
                <w:szCs w:val="24"/>
              </w:rPr>
              <w:t>自动监测</w:t>
            </w:r>
          </w:p>
        </w:tc>
        <w:tc>
          <w:tcPr>
            <w:tcW w:w="1080" w:type="dxa"/>
            <w:shd w:val="clear" w:color="auto" w:fill="auto"/>
            <w:vAlign w:val="center"/>
          </w:tcPr>
          <w:p>
            <w:pPr>
              <w:pStyle w:val="5"/>
              <w:spacing w:before="0" w:beforeLines="0" w:line="240" w:lineRule="auto"/>
              <w:ind w:firstLine="0" w:firstLineChars="0"/>
              <w:jc w:val="both"/>
              <w:rPr>
                <w:rFonts w:eastAsia="仿宋_GB2312"/>
                <w:szCs w:val="24"/>
              </w:rPr>
            </w:pPr>
            <w:r>
              <w:rPr>
                <w:rFonts w:eastAsia="仿宋_GB2312"/>
                <w:szCs w:val="24"/>
              </w:rPr>
              <w:t>2#焚烧炉</w:t>
            </w:r>
          </w:p>
        </w:tc>
        <w:tc>
          <w:tcPr>
            <w:tcW w:w="1620" w:type="dxa"/>
            <w:shd w:val="clear" w:color="auto" w:fill="auto"/>
            <w:vAlign w:val="center"/>
          </w:tcPr>
          <w:p>
            <w:pPr>
              <w:pStyle w:val="5"/>
              <w:spacing w:before="0" w:beforeLines="0" w:line="240" w:lineRule="auto"/>
              <w:ind w:firstLine="0" w:firstLineChars="0"/>
              <w:jc w:val="both"/>
              <w:rPr>
                <w:rFonts w:eastAsia="仿宋_GB2312"/>
                <w:szCs w:val="24"/>
              </w:rPr>
            </w:pPr>
            <w:r>
              <w:rPr>
                <w:rFonts w:eastAsia="仿宋_GB2312"/>
                <w:szCs w:val="24"/>
              </w:rPr>
              <w:t>颗粒物、二氧化硫、氮氧化物、氯化氢、一氧化碳、</w:t>
            </w:r>
          </w:p>
        </w:tc>
        <w:tc>
          <w:tcPr>
            <w:tcW w:w="1228" w:type="dxa"/>
            <w:shd w:val="clear" w:color="auto" w:fill="auto"/>
            <w:vAlign w:val="center"/>
          </w:tcPr>
          <w:p>
            <w:pPr>
              <w:pStyle w:val="5"/>
              <w:spacing w:before="0" w:beforeLines="0" w:line="240" w:lineRule="auto"/>
              <w:ind w:firstLine="0" w:firstLineChars="0"/>
              <w:jc w:val="both"/>
              <w:rPr>
                <w:rFonts w:eastAsia="仿宋_GB2312"/>
                <w:szCs w:val="24"/>
              </w:rPr>
            </w:pPr>
            <w:r>
              <w:rPr>
                <w:rFonts w:eastAsia="仿宋_GB2312"/>
                <w:szCs w:val="24"/>
              </w:rPr>
              <w:t>委托</w:t>
            </w:r>
            <w:r>
              <w:rPr>
                <w:rFonts w:hint="eastAsia" w:eastAsia="仿宋_GB2312"/>
                <w:szCs w:val="24"/>
                <w:lang w:val="en-US" w:eastAsia="zh-CN"/>
              </w:rPr>
              <w:t>运维</w:t>
            </w:r>
          </w:p>
        </w:tc>
        <w:tc>
          <w:tcPr>
            <w:tcW w:w="2372" w:type="dxa"/>
            <w:shd w:val="clear" w:color="auto" w:fill="auto"/>
            <w:vAlign w:val="center"/>
          </w:tcPr>
          <w:p>
            <w:pPr>
              <w:spacing w:before="0" w:beforeLines="0" w:line="240" w:lineRule="auto"/>
              <w:ind w:firstLine="480" w:firstLineChars="200"/>
              <w:jc w:val="both"/>
              <w:rPr>
                <w:rFonts w:eastAsia="仿宋_GB2312"/>
                <w:szCs w:val="24"/>
              </w:rPr>
            </w:pPr>
            <w:r>
              <w:rPr>
                <w:rFonts w:hint="eastAsia" w:eastAsia="仿宋_GB2312"/>
                <w:szCs w:val="24"/>
                <w:lang w:val="en-US" w:eastAsia="zh-CN"/>
              </w:rPr>
              <w:t>实时监测</w:t>
            </w:r>
          </w:p>
        </w:tc>
        <w:tc>
          <w:tcPr>
            <w:tcW w:w="1077" w:type="dxa"/>
            <w:shd w:val="clear" w:color="auto" w:fill="auto"/>
            <w:vAlign w:val="center"/>
          </w:tcPr>
          <w:p>
            <w:pPr>
              <w:spacing w:before="0" w:beforeLines="0" w:line="240" w:lineRule="auto"/>
              <w:ind w:left="0" w:leftChars="0" w:firstLine="0" w:firstLineChars="0"/>
              <w:jc w:val="both"/>
              <w:rPr>
                <w:rFonts w:eastAsia="仿宋_GB2312"/>
                <w:szCs w:val="24"/>
              </w:rPr>
            </w:pPr>
            <w:r>
              <w:rPr>
                <w:rFonts w:hint="eastAsia" w:eastAsia="仿宋_GB2312"/>
                <w:szCs w:val="24"/>
                <w:lang w:val="en-US" w:eastAsia="zh-CN"/>
              </w:rPr>
              <w:t>实时发布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5" w:hRule="atLeast"/>
          <w:jc w:val="center"/>
        </w:trPr>
        <w:tc>
          <w:tcPr>
            <w:tcW w:w="787" w:type="dxa"/>
            <w:shd w:val="clear" w:color="auto" w:fill="auto"/>
            <w:vAlign w:val="center"/>
          </w:tcPr>
          <w:p>
            <w:pPr>
              <w:pStyle w:val="5"/>
              <w:spacing w:before="0" w:beforeLines="0" w:line="240" w:lineRule="auto"/>
              <w:ind w:firstLine="0" w:firstLineChars="0"/>
              <w:jc w:val="both"/>
              <w:rPr>
                <w:rFonts w:eastAsia="仿宋_GB2312"/>
                <w:szCs w:val="24"/>
              </w:rPr>
            </w:pPr>
            <w:r>
              <w:rPr>
                <w:rFonts w:eastAsia="仿宋_GB2312"/>
                <w:szCs w:val="24"/>
              </w:rPr>
              <w:t>废气有组织排放</w:t>
            </w:r>
          </w:p>
        </w:tc>
        <w:tc>
          <w:tcPr>
            <w:tcW w:w="761" w:type="dxa"/>
            <w:shd w:val="clear" w:color="auto" w:fill="auto"/>
            <w:vAlign w:val="center"/>
          </w:tcPr>
          <w:p>
            <w:pPr>
              <w:pStyle w:val="5"/>
              <w:spacing w:before="0" w:beforeLines="0" w:line="240" w:lineRule="auto"/>
              <w:ind w:firstLine="0" w:firstLineChars="0"/>
              <w:jc w:val="both"/>
              <w:rPr>
                <w:rFonts w:eastAsia="仿宋_GB2312"/>
                <w:szCs w:val="24"/>
              </w:rPr>
            </w:pPr>
            <w:r>
              <w:rPr>
                <w:rFonts w:eastAsia="仿宋_GB2312"/>
                <w:szCs w:val="24"/>
              </w:rPr>
              <w:t>自动监测</w:t>
            </w:r>
          </w:p>
        </w:tc>
        <w:tc>
          <w:tcPr>
            <w:tcW w:w="1080" w:type="dxa"/>
            <w:shd w:val="clear" w:color="auto" w:fill="auto"/>
            <w:vAlign w:val="center"/>
          </w:tcPr>
          <w:p>
            <w:pPr>
              <w:pStyle w:val="5"/>
              <w:spacing w:before="0" w:beforeLines="0" w:line="240" w:lineRule="auto"/>
              <w:ind w:firstLine="0" w:firstLineChars="0"/>
              <w:jc w:val="both"/>
              <w:rPr>
                <w:rFonts w:eastAsia="仿宋_GB2312"/>
                <w:szCs w:val="24"/>
              </w:rPr>
            </w:pPr>
            <w:r>
              <w:rPr>
                <w:rFonts w:eastAsia="仿宋_GB2312"/>
                <w:szCs w:val="24"/>
              </w:rPr>
              <w:t>3#焚烧炉</w:t>
            </w:r>
          </w:p>
        </w:tc>
        <w:tc>
          <w:tcPr>
            <w:tcW w:w="1620" w:type="dxa"/>
            <w:shd w:val="clear" w:color="auto" w:fill="auto"/>
            <w:vAlign w:val="center"/>
          </w:tcPr>
          <w:p>
            <w:pPr>
              <w:pStyle w:val="5"/>
              <w:spacing w:before="0" w:beforeLines="0" w:line="240" w:lineRule="auto"/>
              <w:ind w:firstLine="0" w:firstLineChars="0"/>
              <w:jc w:val="both"/>
              <w:rPr>
                <w:rFonts w:eastAsia="仿宋_GB2312"/>
                <w:szCs w:val="24"/>
              </w:rPr>
            </w:pPr>
            <w:r>
              <w:rPr>
                <w:rFonts w:eastAsia="仿宋_GB2312"/>
                <w:szCs w:val="24"/>
              </w:rPr>
              <w:t>颗粒物、二氧化硫、氮氧化物、氯化氢、一氧化碳、</w:t>
            </w:r>
          </w:p>
        </w:tc>
        <w:tc>
          <w:tcPr>
            <w:tcW w:w="1228" w:type="dxa"/>
            <w:shd w:val="clear" w:color="auto" w:fill="auto"/>
            <w:vAlign w:val="center"/>
          </w:tcPr>
          <w:p>
            <w:pPr>
              <w:pStyle w:val="5"/>
              <w:spacing w:before="0" w:beforeLines="0" w:line="240" w:lineRule="auto"/>
              <w:ind w:firstLine="0" w:firstLineChars="0"/>
              <w:jc w:val="both"/>
              <w:rPr>
                <w:rFonts w:eastAsia="仿宋_GB2312"/>
                <w:szCs w:val="24"/>
              </w:rPr>
            </w:pPr>
            <w:r>
              <w:rPr>
                <w:rFonts w:eastAsia="仿宋_GB2312"/>
                <w:szCs w:val="24"/>
              </w:rPr>
              <w:t>委托</w:t>
            </w:r>
            <w:r>
              <w:rPr>
                <w:rFonts w:hint="eastAsia" w:eastAsia="仿宋_GB2312"/>
                <w:szCs w:val="24"/>
                <w:lang w:val="en-US" w:eastAsia="zh-CN"/>
              </w:rPr>
              <w:t>运维</w:t>
            </w:r>
          </w:p>
        </w:tc>
        <w:tc>
          <w:tcPr>
            <w:tcW w:w="2372" w:type="dxa"/>
            <w:shd w:val="clear" w:color="auto" w:fill="auto"/>
            <w:vAlign w:val="center"/>
          </w:tcPr>
          <w:p>
            <w:pPr>
              <w:spacing w:before="0" w:beforeLines="0" w:line="240" w:lineRule="auto"/>
              <w:ind w:firstLine="480" w:firstLineChars="200"/>
              <w:jc w:val="both"/>
              <w:rPr>
                <w:rFonts w:eastAsia="仿宋_GB2312"/>
                <w:szCs w:val="24"/>
              </w:rPr>
            </w:pPr>
            <w:r>
              <w:rPr>
                <w:rFonts w:hint="eastAsia" w:eastAsia="仿宋_GB2312"/>
                <w:szCs w:val="24"/>
                <w:lang w:val="en-US" w:eastAsia="zh-CN"/>
              </w:rPr>
              <w:t>实时监测</w:t>
            </w:r>
          </w:p>
        </w:tc>
        <w:tc>
          <w:tcPr>
            <w:tcW w:w="1077" w:type="dxa"/>
            <w:shd w:val="clear" w:color="auto" w:fill="auto"/>
            <w:vAlign w:val="center"/>
          </w:tcPr>
          <w:p>
            <w:pPr>
              <w:spacing w:before="0" w:beforeLines="0" w:line="240" w:lineRule="auto"/>
              <w:ind w:left="0" w:leftChars="0" w:firstLine="0" w:firstLineChars="0"/>
              <w:jc w:val="both"/>
              <w:rPr>
                <w:rFonts w:eastAsia="仿宋_GB2312"/>
                <w:szCs w:val="24"/>
              </w:rPr>
            </w:pPr>
            <w:r>
              <w:rPr>
                <w:rFonts w:hint="eastAsia" w:eastAsia="仿宋_GB2312"/>
                <w:szCs w:val="24"/>
                <w:lang w:val="en-US" w:eastAsia="zh-CN"/>
              </w:rPr>
              <w:t>实时发布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787" w:type="dxa"/>
            <w:shd w:val="clear" w:color="auto" w:fill="auto"/>
            <w:vAlign w:val="center"/>
          </w:tcPr>
          <w:p>
            <w:pPr>
              <w:pStyle w:val="5"/>
              <w:spacing w:before="0" w:beforeLines="0" w:line="240" w:lineRule="auto"/>
              <w:ind w:firstLine="0" w:firstLineChars="0"/>
              <w:jc w:val="both"/>
              <w:rPr>
                <w:rFonts w:eastAsia="仿宋_GB2312"/>
                <w:szCs w:val="24"/>
              </w:rPr>
            </w:pPr>
            <w:r>
              <w:rPr>
                <w:rFonts w:eastAsia="仿宋_GB2312"/>
                <w:szCs w:val="24"/>
              </w:rPr>
              <w:t>备注</w:t>
            </w:r>
          </w:p>
        </w:tc>
        <w:tc>
          <w:tcPr>
            <w:tcW w:w="8138" w:type="dxa"/>
            <w:gridSpan w:val="6"/>
            <w:shd w:val="clear" w:color="auto" w:fill="auto"/>
            <w:vAlign w:val="center"/>
          </w:tcPr>
          <w:p>
            <w:pPr>
              <w:pStyle w:val="5"/>
              <w:spacing w:before="0" w:beforeLines="0" w:line="240" w:lineRule="auto"/>
              <w:ind w:firstLine="0" w:firstLineChars="0"/>
              <w:jc w:val="both"/>
              <w:rPr>
                <w:rFonts w:eastAsia="仿宋_GB2312"/>
                <w:szCs w:val="24"/>
              </w:rPr>
            </w:pPr>
            <w:r>
              <w:rPr>
                <w:rFonts w:eastAsia="仿宋_GB2312"/>
                <w:szCs w:val="24"/>
              </w:rPr>
              <w:t>监测项目由企业根据环评及验收批复中监测计划确定</w:t>
            </w:r>
          </w:p>
        </w:tc>
      </w:tr>
    </w:tbl>
    <w:p>
      <w:pPr>
        <w:tabs>
          <w:tab w:val="left" w:pos="0"/>
        </w:tabs>
        <w:spacing w:before="163" w:line="240" w:lineRule="auto"/>
        <w:ind w:firstLine="540" w:firstLineChars="168"/>
        <w:jc w:val="left"/>
        <w:rPr>
          <w:rFonts w:eastAsia="楷体_GB2312"/>
          <w:b/>
          <w:sz w:val="32"/>
          <w:szCs w:val="32"/>
        </w:rPr>
      </w:pPr>
      <w:r>
        <w:rPr>
          <w:rFonts w:hint="eastAsia" w:eastAsia="楷体_GB2312"/>
          <w:b/>
          <w:sz w:val="32"/>
          <w:szCs w:val="32"/>
        </w:rPr>
        <w:t>2</w:t>
      </w:r>
      <w:r>
        <w:rPr>
          <w:rFonts w:eastAsia="楷体_GB2312"/>
          <w:b/>
          <w:sz w:val="32"/>
          <w:szCs w:val="32"/>
        </w:rPr>
        <w:t>．噪声监测</w:t>
      </w:r>
    </w:p>
    <w:p>
      <w:pPr>
        <w:pStyle w:val="5"/>
        <w:spacing w:beforeLines="0" w:line="240" w:lineRule="auto"/>
        <w:ind w:firstLine="537" w:firstLineChars="168"/>
        <w:rPr>
          <w:rFonts w:eastAsia="仿宋_GB2312"/>
          <w:sz w:val="28"/>
          <w:szCs w:val="28"/>
        </w:rPr>
      </w:pPr>
      <w:r>
        <w:rPr>
          <w:rFonts w:eastAsia="仿宋_GB2312"/>
          <w:sz w:val="32"/>
          <w:szCs w:val="32"/>
        </w:rPr>
        <w:t>噪声监测内容见表</w:t>
      </w:r>
      <w:r>
        <w:rPr>
          <w:rFonts w:hint="eastAsia" w:eastAsia="仿宋_GB2312"/>
          <w:sz w:val="32"/>
          <w:szCs w:val="32"/>
        </w:rPr>
        <w:t>3</w:t>
      </w:r>
      <w:r>
        <w:rPr>
          <w:rFonts w:eastAsia="仿宋_GB2312"/>
          <w:sz w:val="32"/>
          <w:szCs w:val="32"/>
        </w:rPr>
        <w:t>噪声监测情况一览表</w:t>
      </w:r>
    </w:p>
    <w:tbl>
      <w:tblPr>
        <w:tblStyle w:val="15"/>
        <w:tblW w:w="894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1274"/>
        <w:gridCol w:w="1561"/>
        <w:gridCol w:w="1273"/>
        <w:gridCol w:w="1418"/>
        <w:gridCol w:w="1278"/>
        <w:gridCol w:w="1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747" w:type="dxa"/>
            <w:vAlign w:val="center"/>
          </w:tcPr>
          <w:p>
            <w:pPr>
              <w:pStyle w:val="5"/>
              <w:spacing w:beforeLines="0" w:line="240" w:lineRule="auto"/>
              <w:ind w:firstLine="0" w:firstLineChars="0"/>
              <w:jc w:val="center"/>
              <w:rPr>
                <w:rFonts w:eastAsia="仿宋_GB2312"/>
                <w:szCs w:val="24"/>
              </w:rPr>
            </w:pPr>
            <w:r>
              <w:rPr>
                <w:rFonts w:eastAsia="仿宋_GB2312"/>
                <w:szCs w:val="24"/>
              </w:rPr>
              <w:t>类别</w:t>
            </w:r>
          </w:p>
        </w:tc>
        <w:tc>
          <w:tcPr>
            <w:tcW w:w="1274" w:type="dxa"/>
            <w:vAlign w:val="center"/>
          </w:tcPr>
          <w:p>
            <w:pPr>
              <w:pStyle w:val="5"/>
              <w:spacing w:beforeLines="0" w:line="240" w:lineRule="auto"/>
              <w:ind w:firstLine="0" w:firstLineChars="0"/>
              <w:jc w:val="center"/>
              <w:rPr>
                <w:rFonts w:eastAsia="仿宋_GB2312"/>
                <w:szCs w:val="24"/>
              </w:rPr>
            </w:pPr>
            <w:r>
              <w:rPr>
                <w:rFonts w:eastAsia="仿宋_GB2312"/>
                <w:szCs w:val="24"/>
              </w:rPr>
              <w:t>监测方式</w:t>
            </w:r>
          </w:p>
        </w:tc>
        <w:tc>
          <w:tcPr>
            <w:tcW w:w="1561" w:type="dxa"/>
            <w:vAlign w:val="center"/>
          </w:tcPr>
          <w:p>
            <w:pPr>
              <w:pStyle w:val="5"/>
              <w:spacing w:beforeLines="0" w:line="240" w:lineRule="auto"/>
              <w:ind w:firstLine="0" w:firstLineChars="0"/>
              <w:jc w:val="center"/>
              <w:rPr>
                <w:rFonts w:eastAsia="仿宋_GB2312"/>
                <w:szCs w:val="24"/>
              </w:rPr>
            </w:pPr>
            <w:r>
              <w:rPr>
                <w:rFonts w:eastAsia="仿宋_GB2312"/>
                <w:szCs w:val="24"/>
              </w:rPr>
              <w:t>监测点位</w:t>
            </w:r>
          </w:p>
        </w:tc>
        <w:tc>
          <w:tcPr>
            <w:tcW w:w="1273" w:type="dxa"/>
            <w:vAlign w:val="center"/>
          </w:tcPr>
          <w:p>
            <w:pPr>
              <w:pStyle w:val="5"/>
              <w:spacing w:beforeLines="0" w:line="240" w:lineRule="auto"/>
              <w:ind w:firstLine="0" w:firstLineChars="0"/>
              <w:jc w:val="center"/>
              <w:rPr>
                <w:rFonts w:eastAsia="仿宋_GB2312"/>
                <w:szCs w:val="24"/>
              </w:rPr>
            </w:pPr>
            <w:r>
              <w:rPr>
                <w:rFonts w:eastAsia="仿宋_GB2312"/>
                <w:szCs w:val="24"/>
              </w:rPr>
              <w:t>监测项目</w:t>
            </w:r>
          </w:p>
        </w:tc>
        <w:tc>
          <w:tcPr>
            <w:tcW w:w="1418" w:type="dxa"/>
            <w:vAlign w:val="center"/>
          </w:tcPr>
          <w:p>
            <w:pPr>
              <w:pStyle w:val="5"/>
              <w:spacing w:beforeLines="0" w:line="240" w:lineRule="auto"/>
              <w:ind w:firstLine="0" w:firstLineChars="0"/>
              <w:jc w:val="center"/>
              <w:rPr>
                <w:rFonts w:eastAsia="仿宋_GB2312"/>
                <w:szCs w:val="24"/>
              </w:rPr>
            </w:pPr>
            <w:r>
              <w:rPr>
                <w:rFonts w:eastAsia="仿宋_GB2312"/>
                <w:szCs w:val="24"/>
              </w:rPr>
              <w:t>监测承担方</w:t>
            </w:r>
          </w:p>
        </w:tc>
        <w:tc>
          <w:tcPr>
            <w:tcW w:w="1278" w:type="dxa"/>
            <w:vAlign w:val="center"/>
          </w:tcPr>
          <w:p>
            <w:pPr>
              <w:pStyle w:val="5"/>
              <w:spacing w:beforeLines="0" w:line="240" w:lineRule="auto"/>
              <w:ind w:firstLine="0" w:firstLineChars="0"/>
              <w:jc w:val="center"/>
              <w:rPr>
                <w:rFonts w:eastAsia="仿宋_GB2312"/>
                <w:szCs w:val="24"/>
              </w:rPr>
            </w:pPr>
            <w:r>
              <w:rPr>
                <w:rFonts w:eastAsia="仿宋_GB2312"/>
                <w:szCs w:val="24"/>
              </w:rPr>
              <w:t>监测频次</w:t>
            </w:r>
          </w:p>
        </w:tc>
        <w:tc>
          <w:tcPr>
            <w:tcW w:w="1398" w:type="dxa"/>
            <w:vAlign w:val="center"/>
          </w:tcPr>
          <w:p>
            <w:pPr>
              <w:pStyle w:val="5"/>
              <w:spacing w:beforeLines="0" w:line="240" w:lineRule="auto"/>
              <w:ind w:firstLine="0" w:firstLineChars="0"/>
              <w:jc w:val="center"/>
              <w:rPr>
                <w:rFonts w:eastAsia="仿宋_GB2312"/>
                <w:szCs w:val="24"/>
              </w:rPr>
            </w:pPr>
            <w:r>
              <w:rPr>
                <w:rFonts w:eastAsia="仿宋_GB2312"/>
                <w:szCs w:val="24"/>
              </w:rPr>
              <w:t>公开时限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47" w:type="dxa"/>
            <w:vAlign w:val="center"/>
          </w:tcPr>
          <w:p>
            <w:pPr>
              <w:pStyle w:val="5"/>
              <w:spacing w:beforeLines="0" w:line="240" w:lineRule="auto"/>
              <w:ind w:firstLine="0" w:firstLineChars="0"/>
              <w:jc w:val="both"/>
              <w:rPr>
                <w:rFonts w:eastAsia="仿宋_GB2312"/>
                <w:szCs w:val="24"/>
              </w:rPr>
            </w:pPr>
            <w:r>
              <w:rPr>
                <w:rFonts w:eastAsia="仿宋_GB2312"/>
                <w:szCs w:val="24"/>
              </w:rPr>
              <w:t>厂界</w:t>
            </w:r>
          </w:p>
          <w:p>
            <w:pPr>
              <w:pStyle w:val="5"/>
              <w:spacing w:beforeLines="0" w:line="240" w:lineRule="auto"/>
              <w:ind w:firstLine="0" w:firstLineChars="0"/>
              <w:jc w:val="both"/>
              <w:rPr>
                <w:rFonts w:eastAsia="仿宋_GB2312"/>
                <w:szCs w:val="24"/>
              </w:rPr>
            </w:pPr>
            <w:r>
              <w:rPr>
                <w:rFonts w:eastAsia="仿宋_GB2312"/>
                <w:szCs w:val="24"/>
              </w:rPr>
              <w:t>噪声</w:t>
            </w:r>
          </w:p>
        </w:tc>
        <w:tc>
          <w:tcPr>
            <w:tcW w:w="1274" w:type="dxa"/>
            <w:vAlign w:val="center"/>
          </w:tcPr>
          <w:p>
            <w:pPr>
              <w:pStyle w:val="5"/>
              <w:spacing w:beforeLines="0" w:line="240" w:lineRule="auto"/>
              <w:ind w:firstLine="0" w:firstLineChars="0"/>
              <w:jc w:val="both"/>
              <w:rPr>
                <w:rFonts w:eastAsia="仿宋_GB2312"/>
                <w:szCs w:val="24"/>
              </w:rPr>
            </w:pPr>
            <w:r>
              <w:rPr>
                <w:rFonts w:eastAsia="仿宋_GB2312"/>
                <w:szCs w:val="24"/>
              </w:rPr>
              <w:t>手工</w:t>
            </w:r>
          </w:p>
          <w:p>
            <w:pPr>
              <w:pStyle w:val="5"/>
              <w:spacing w:beforeLines="0" w:line="240" w:lineRule="auto"/>
              <w:ind w:firstLine="0" w:firstLineChars="0"/>
              <w:jc w:val="both"/>
              <w:rPr>
                <w:rFonts w:eastAsia="仿宋_GB2312"/>
                <w:szCs w:val="24"/>
              </w:rPr>
            </w:pPr>
            <w:r>
              <w:rPr>
                <w:rFonts w:eastAsia="仿宋_GB2312"/>
                <w:szCs w:val="24"/>
              </w:rPr>
              <w:t>监测</w:t>
            </w:r>
          </w:p>
        </w:tc>
        <w:tc>
          <w:tcPr>
            <w:tcW w:w="1561" w:type="dxa"/>
            <w:vAlign w:val="center"/>
          </w:tcPr>
          <w:p>
            <w:pPr>
              <w:pStyle w:val="5"/>
              <w:spacing w:beforeLines="0" w:line="240" w:lineRule="auto"/>
              <w:ind w:firstLine="0" w:firstLineChars="0"/>
              <w:jc w:val="both"/>
              <w:rPr>
                <w:rFonts w:eastAsia="仿宋_GB2312"/>
                <w:szCs w:val="24"/>
              </w:rPr>
            </w:pPr>
            <w:r>
              <w:rPr>
                <w:rFonts w:eastAsia="仿宋_GB2312"/>
                <w:szCs w:val="24"/>
              </w:rPr>
              <w:t>厂区东、南、西、北各</w:t>
            </w:r>
            <w:r>
              <w:rPr>
                <w:rFonts w:hint="eastAsia" w:eastAsia="仿宋_GB2312"/>
                <w:szCs w:val="24"/>
              </w:rPr>
              <w:t>1</w:t>
            </w:r>
          </w:p>
          <w:p>
            <w:pPr>
              <w:pStyle w:val="5"/>
              <w:spacing w:beforeLines="0" w:line="240" w:lineRule="auto"/>
              <w:ind w:firstLine="0" w:firstLineChars="0"/>
              <w:jc w:val="both"/>
              <w:rPr>
                <w:rFonts w:eastAsia="仿宋_GB2312"/>
                <w:szCs w:val="24"/>
              </w:rPr>
            </w:pPr>
            <w:r>
              <w:rPr>
                <w:rFonts w:hint="eastAsia" w:eastAsia="仿宋_GB2312"/>
                <w:szCs w:val="24"/>
              </w:rPr>
              <w:t>点位</w:t>
            </w:r>
          </w:p>
        </w:tc>
        <w:tc>
          <w:tcPr>
            <w:tcW w:w="1273" w:type="dxa"/>
            <w:vAlign w:val="center"/>
          </w:tcPr>
          <w:p>
            <w:pPr>
              <w:pStyle w:val="5"/>
              <w:spacing w:beforeLines="0" w:line="240" w:lineRule="auto"/>
              <w:ind w:firstLine="0" w:firstLineChars="0"/>
              <w:rPr>
                <w:rFonts w:eastAsia="仿宋_GB2312"/>
                <w:szCs w:val="24"/>
              </w:rPr>
            </w:pPr>
            <w:r>
              <w:rPr>
                <w:rFonts w:hint="eastAsia" w:eastAsia="仿宋_GB2312"/>
                <w:szCs w:val="24"/>
              </w:rPr>
              <w:t>连续等效A声级</w:t>
            </w:r>
          </w:p>
        </w:tc>
        <w:tc>
          <w:tcPr>
            <w:tcW w:w="1418" w:type="dxa"/>
            <w:vAlign w:val="center"/>
          </w:tcPr>
          <w:p>
            <w:pPr>
              <w:pStyle w:val="5"/>
              <w:spacing w:beforeLines="0" w:line="240" w:lineRule="auto"/>
              <w:ind w:firstLine="0" w:firstLineChars="0"/>
              <w:jc w:val="both"/>
              <w:rPr>
                <w:rFonts w:hint="eastAsia" w:eastAsia="仿宋_GB2312"/>
                <w:szCs w:val="24"/>
                <w:lang w:val="en-US" w:eastAsia="zh-CN"/>
              </w:rPr>
            </w:pPr>
            <w:r>
              <w:rPr>
                <w:rFonts w:hint="eastAsia" w:eastAsia="仿宋_GB2312"/>
                <w:sz w:val="23"/>
                <w:szCs w:val="21"/>
              </w:rPr>
              <w:t>华测</w:t>
            </w:r>
            <w:r>
              <w:rPr>
                <w:rFonts w:hint="eastAsia" w:eastAsia="仿宋_GB2312"/>
                <w:sz w:val="23"/>
                <w:szCs w:val="21"/>
                <w:lang w:val="en-US" w:eastAsia="zh-CN"/>
              </w:rPr>
              <w:t>检测认证集团北京有限公司</w:t>
            </w:r>
          </w:p>
        </w:tc>
        <w:tc>
          <w:tcPr>
            <w:tcW w:w="1278" w:type="dxa"/>
            <w:vAlign w:val="center"/>
          </w:tcPr>
          <w:p>
            <w:pPr>
              <w:pStyle w:val="5"/>
              <w:spacing w:beforeLines="0" w:line="240" w:lineRule="auto"/>
              <w:ind w:firstLine="0" w:firstLineChars="0"/>
              <w:jc w:val="both"/>
              <w:rPr>
                <w:rFonts w:eastAsia="仿宋_GB2312"/>
                <w:szCs w:val="24"/>
              </w:rPr>
            </w:pPr>
            <w:r>
              <w:rPr>
                <w:rFonts w:eastAsia="仿宋_GB2312"/>
                <w:szCs w:val="24"/>
              </w:rPr>
              <w:t>每</w:t>
            </w:r>
            <w:r>
              <w:rPr>
                <w:rFonts w:hint="eastAsia" w:eastAsia="仿宋_GB2312"/>
                <w:szCs w:val="24"/>
              </w:rPr>
              <w:t>季</w:t>
            </w:r>
            <w:r>
              <w:rPr>
                <w:rFonts w:eastAsia="仿宋_GB2312"/>
                <w:szCs w:val="24"/>
              </w:rPr>
              <w:t>监测一次</w:t>
            </w:r>
          </w:p>
        </w:tc>
        <w:tc>
          <w:tcPr>
            <w:tcW w:w="1398" w:type="dxa"/>
            <w:vAlign w:val="center"/>
          </w:tcPr>
          <w:p>
            <w:pPr>
              <w:pStyle w:val="5"/>
              <w:spacing w:beforeLines="0" w:line="240" w:lineRule="auto"/>
              <w:ind w:firstLine="0" w:firstLineChars="0"/>
              <w:jc w:val="both"/>
              <w:rPr>
                <w:rFonts w:eastAsia="仿宋_GB2312"/>
                <w:szCs w:val="24"/>
              </w:rPr>
            </w:pPr>
            <w:r>
              <w:rPr>
                <w:rFonts w:eastAsia="仿宋_GB2312"/>
                <w:szCs w:val="24"/>
              </w:rPr>
              <w:t>完成监测后</w:t>
            </w:r>
            <w:r>
              <w:rPr>
                <w:rFonts w:hint="eastAsia" w:eastAsia="仿宋_GB2312"/>
                <w:szCs w:val="24"/>
                <w:lang w:val="en-US" w:eastAsia="zh-CN"/>
              </w:rPr>
              <w:t>次日公开</w:t>
            </w:r>
          </w:p>
        </w:tc>
      </w:tr>
    </w:tbl>
    <w:p>
      <w:pPr>
        <w:tabs>
          <w:tab w:val="left" w:pos="0"/>
        </w:tabs>
        <w:spacing w:before="163" w:line="240" w:lineRule="auto"/>
        <w:ind w:firstLine="540" w:firstLineChars="168"/>
        <w:jc w:val="left"/>
        <w:rPr>
          <w:rFonts w:hint="eastAsia" w:eastAsia="楷体_GB2312"/>
          <w:b/>
          <w:sz w:val="32"/>
          <w:szCs w:val="32"/>
        </w:rPr>
      </w:pPr>
    </w:p>
    <w:p>
      <w:pPr>
        <w:tabs>
          <w:tab w:val="left" w:pos="0"/>
        </w:tabs>
        <w:spacing w:before="163" w:line="240" w:lineRule="auto"/>
        <w:ind w:firstLine="540" w:firstLineChars="168"/>
        <w:jc w:val="left"/>
        <w:rPr>
          <w:rFonts w:eastAsia="楷体_GB2312"/>
          <w:b/>
          <w:sz w:val="32"/>
          <w:szCs w:val="32"/>
        </w:rPr>
      </w:pPr>
      <w:r>
        <w:rPr>
          <w:rFonts w:hint="eastAsia" w:eastAsia="楷体_GB2312"/>
          <w:b/>
          <w:sz w:val="32"/>
          <w:szCs w:val="32"/>
        </w:rPr>
        <w:t>3</w:t>
      </w:r>
      <w:r>
        <w:rPr>
          <w:rFonts w:eastAsia="楷体_GB2312"/>
          <w:b/>
          <w:sz w:val="32"/>
          <w:szCs w:val="32"/>
        </w:rPr>
        <w:t>．</w:t>
      </w:r>
      <w:r>
        <w:rPr>
          <w:rFonts w:hint="eastAsia" w:eastAsia="楷体_GB2312"/>
          <w:b/>
          <w:sz w:val="32"/>
          <w:szCs w:val="32"/>
        </w:rPr>
        <w:t>炉渣</w:t>
      </w:r>
      <w:r>
        <w:rPr>
          <w:rFonts w:eastAsia="楷体_GB2312"/>
          <w:b/>
          <w:sz w:val="32"/>
          <w:szCs w:val="32"/>
        </w:rPr>
        <w:t>监测</w:t>
      </w:r>
    </w:p>
    <w:p>
      <w:pPr>
        <w:pStyle w:val="5"/>
        <w:spacing w:beforeLines="0" w:line="240" w:lineRule="auto"/>
        <w:ind w:firstLine="537" w:firstLineChars="168"/>
        <w:rPr>
          <w:rFonts w:eastAsia="仿宋_GB2312"/>
          <w:sz w:val="32"/>
          <w:szCs w:val="32"/>
        </w:rPr>
      </w:pPr>
      <w:r>
        <w:rPr>
          <w:rFonts w:hint="eastAsia" w:eastAsia="仿宋_GB2312"/>
          <w:sz w:val="32"/>
          <w:szCs w:val="32"/>
        </w:rPr>
        <w:t>焚烧炉渣热灼减率</w:t>
      </w:r>
      <w:r>
        <w:rPr>
          <w:rFonts w:eastAsia="仿宋_GB2312"/>
          <w:sz w:val="32"/>
          <w:szCs w:val="32"/>
        </w:rPr>
        <w:t>监测内容如下表</w:t>
      </w:r>
      <w:r>
        <w:rPr>
          <w:rFonts w:hint="eastAsia" w:eastAsia="仿宋_GB2312"/>
          <w:sz w:val="32"/>
          <w:szCs w:val="32"/>
        </w:rPr>
        <w:t>4</w:t>
      </w:r>
    </w:p>
    <w:tbl>
      <w:tblPr>
        <w:tblStyle w:val="15"/>
        <w:tblW w:w="939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709"/>
        <w:gridCol w:w="1417"/>
        <w:gridCol w:w="1843"/>
        <w:gridCol w:w="1900"/>
        <w:gridCol w:w="1296"/>
        <w:gridCol w:w="1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6" w:hRule="atLeast"/>
          <w:jc w:val="center"/>
        </w:trPr>
        <w:tc>
          <w:tcPr>
            <w:tcW w:w="683" w:type="dxa"/>
            <w:vAlign w:val="center"/>
          </w:tcPr>
          <w:p>
            <w:pPr>
              <w:pStyle w:val="5"/>
              <w:spacing w:beforeLines="0" w:line="240" w:lineRule="auto"/>
              <w:ind w:firstLine="0" w:firstLineChars="0"/>
              <w:jc w:val="center"/>
              <w:rPr>
                <w:rFonts w:eastAsia="仿宋_GB2312"/>
                <w:szCs w:val="24"/>
              </w:rPr>
            </w:pPr>
            <w:r>
              <w:rPr>
                <w:rFonts w:eastAsia="仿宋_GB2312"/>
                <w:szCs w:val="24"/>
              </w:rPr>
              <w:t>类别</w:t>
            </w:r>
          </w:p>
        </w:tc>
        <w:tc>
          <w:tcPr>
            <w:tcW w:w="709" w:type="dxa"/>
            <w:vAlign w:val="center"/>
          </w:tcPr>
          <w:p>
            <w:pPr>
              <w:pStyle w:val="5"/>
              <w:spacing w:beforeLines="0" w:line="240" w:lineRule="auto"/>
              <w:ind w:firstLine="0" w:firstLineChars="0"/>
              <w:jc w:val="center"/>
              <w:rPr>
                <w:rFonts w:eastAsia="仿宋_GB2312"/>
                <w:szCs w:val="24"/>
              </w:rPr>
            </w:pPr>
            <w:r>
              <w:rPr>
                <w:rFonts w:eastAsia="仿宋_GB2312"/>
                <w:szCs w:val="24"/>
              </w:rPr>
              <w:t>监测方式</w:t>
            </w:r>
          </w:p>
        </w:tc>
        <w:tc>
          <w:tcPr>
            <w:tcW w:w="1417" w:type="dxa"/>
            <w:vAlign w:val="center"/>
          </w:tcPr>
          <w:p>
            <w:pPr>
              <w:pStyle w:val="5"/>
              <w:spacing w:beforeLines="0" w:line="240" w:lineRule="auto"/>
              <w:ind w:firstLine="0" w:firstLineChars="0"/>
              <w:jc w:val="center"/>
              <w:rPr>
                <w:rFonts w:eastAsia="仿宋_GB2312"/>
                <w:szCs w:val="24"/>
              </w:rPr>
            </w:pPr>
            <w:r>
              <w:rPr>
                <w:rFonts w:eastAsia="仿宋_GB2312"/>
                <w:szCs w:val="24"/>
              </w:rPr>
              <w:t>监测点位</w:t>
            </w:r>
          </w:p>
        </w:tc>
        <w:tc>
          <w:tcPr>
            <w:tcW w:w="1843" w:type="dxa"/>
            <w:vAlign w:val="center"/>
          </w:tcPr>
          <w:p>
            <w:pPr>
              <w:pStyle w:val="5"/>
              <w:spacing w:beforeLines="0" w:line="240" w:lineRule="auto"/>
              <w:ind w:firstLine="0" w:firstLineChars="0"/>
              <w:jc w:val="center"/>
              <w:rPr>
                <w:rFonts w:eastAsia="仿宋_GB2312"/>
                <w:szCs w:val="24"/>
              </w:rPr>
            </w:pPr>
            <w:r>
              <w:rPr>
                <w:rFonts w:eastAsia="仿宋_GB2312"/>
                <w:szCs w:val="24"/>
              </w:rPr>
              <w:t>监测项目</w:t>
            </w:r>
          </w:p>
        </w:tc>
        <w:tc>
          <w:tcPr>
            <w:tcW w:w="1900" w:type="dxa"/>
            <w:vAlign w:val="center"/>
          </w:tcPr>
          <w:p>
            <w:pPr>
              <w:pStyle w:val="5"/>
              <w:spacing w:beforeLines="0" w:line="240" w:lineRule="auto"/>
              <w:ind w:firstLine="0" w:firstLineChars="0"/>
              <w:jc w:val="center"/>
              <w:rPr>
                <w:rFonts w:eastAsia="仿宋_GB2312"/>
                <w:szCs w:val="24"/>
              </w:rPr>
            </w:pPr>
            <w:r>
              <w:rPr>
                <w:rFonts w:eastAsia="仿宋_GB2312"/>
                <w:szCs w:val="24"/>
              </w:rPr>
              <w:t>监测承担方</w:t>
            </w:r>
          </w:p>
        </w:tc>
        <w:tc>
          <w:tcPr>
            <w:tcW w:w="1296" w:type="dxa"/>
            <w:vAlign w:val="center"/>
          </w:tcPr>
          <w:p>
            <w:pPr>
              <w:pStyle w:val="5"/>
              <w:spacing w:beforeLines="0" w:line="240" w:lineRule="auto"/>
              <w:ind w:firstLine="0" w:firstLineChars="0"/>
              <w:jc w:val="center"/>
              <w:rPr>
                <w:rFonts w:eastAsia="仿宋_GB2312"/>
                <w:szCs w:val="24"/>
              </w:rPr>
            </w:pPr>
            <w:r>
              <w:rPr>
                <w:rFonts w:eastAsia="仿宋_GB2312"/>
                <w:szCs w:val="24"/>
              </w:rPr>
              <w:t>监测频次</w:t>
            </w:r>
          </w:p>
        </w:tc>
        <w:tc>
          <w:tcPr>
            <w:tcW w:w="1546" w:type="dxa"/>
            <w:vAlign w:val="center"/>
          </w:tcPr>
          <w:p>
            <w:pPr>
              <w:pStyle w:val="5"/>
              <w:spacing w:beforeLines="0" w:line="240" w:lineRule="auto"/>
              <w:ind w:firstLine="0" w:firstLineChars="0"/>
              <w:jc w:val="center"/>
              <w:rPr>
                <w:rFonts w:eastAsia="仿宋_GB2312"/>
                <w:szCs w:val="24"/>
              </w:rPr>
            </w:pPr>
            <w:r>
              <w:rPr>
                <w:rFonts w:eastAsia="仿宋_GB2312"/>
                <w:szCs w:val="24"/>
              </w:rPr>
              <w:t>公开时限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6" w:hRule="atLeast"/>
          <w:jc w:val="center"/>
        </w:trPr>
        <w:tc>
          <w:tcPr>
            <w:tcW w:w="683" w:type="dxa"/>
            <w:vAlign w:val="center"/>
          </w:tcPr>
          <w:p>
            <w:pPr>
              <w:pStyle w:val="5"/>
              <w:spacing w:beforeLines="0" w:line="240" w:lineRule="exact"/>
              <w:ind w:firstLine="0" w:firstLineChars="0"/>
              <w:jc w:val="both"/>
              <w:rPr>
                <w:rFonts w:eastAsia="仿宋_GB2312"/>
                <w:sz w:val="23"/>
                <w:szCs w:val="21"/>
              </w:rPr>
            </w:pPr>
            <w:r>
              <w:rPr>
                <w:rFonts w:eastAsia="仿宋_GB2312"/>
                <w:sz w:val="23"/>
                <w:szCs w:val="21"/>
              </w:rPr>
              <w:t>炉渣</w:t>
            </w:r>
          </w:p>
        </w:tc>
        <w:tc>
          <w:tcPr>
            <w:tcW w:w="709" w:type="dxa"/>
            <w:vAlign w:val="center"/>
          </w:tcPr>
          <w:p>
            <w:pPr>
              <w:pStyle w:val="5"/>
              <w:spacing w:beforeLines="0" w:line="240" w:lineRule="exact"/>
              <w:ind w:firstLine="0" w:firstLineChars="0"/>
              <w:jc w:val="both"/>
              <w:rPr>
                <w:rFonts w:eastAsia="仿宋_GB2312"/>
                <w:sz w:val="21"/>
                <w:szCs w:val="21"/>
              </w:rPr>
            </w:pPr>
            <w:r>
              <w:rPr>
                <w:rFonts w:eastAsia="仿宋_GB2312"/>
                <w:sz w:val="21"/>
                <w:szCs w:val="21"/>
              </w:rPr>
              <w:t>手工</w:t>
            </w:r>
          </w:p>
          <w:p>
            <w:pPr>
              <w:pStyle w:val="5"/>
              <w:spacing w:beforeLines="0" w:line="240" w:lineRule="exact"/>
              <w:ind w:firstLine="0" w:firstLineChars="0"/>
              <w:jc w:val="both"/>
              <w:rPr>
                <w:rFonts w:eastAsia="仿宋_GB2312"/>
                <w:sz w:val="23"/>
                <w:szCs w:val="21"/>
              </w:rPr>
            </w:pPr>
            <w:r>
              <w:rPr>
                <w:rFonts w:eastAsia="仿宋_GB2312"/>
                <w:sz w:val="21"/>
                <w:szCs w:val="21"/>
              </w:rPr>
              <w:t>监测</w:t>
            </w:r>
          </w:p>
        </w:tc>
        <w:tc>
          <w:tcPr>
            <w:tcW w:w="1417" w:type="dxa"/>
            <w:vAlign w:val="center"/>
          </w:tcPr>
          <w:p>
            <w:pPr>
              <w:pStyle w:val="5"/>
              <w:spacing w:beforeLines="0" w:line="240" w:lineRule="exact"/>
              <w:ind w:firstLine="0" w:firstLineChars="0"/>
              <w:jc w:val="both"/>
              <w:rPr>
                <w:rFonts w:eastAsia="仿宋_GB2312"/>
                <w:sz w:val="23"/>
                <w:szCs w:val="21"/>
              </w:rPr>
            </w:pPr>
            <w:r>
              <w:rPr>
                <w:rFonts w:hint="eastAsia" w:eastAsia="仿宋_GB2312"/>
                <w:sz w:val="23"/>
                <w:szCs w:val="21"/>
                <w:lang w:val="en-US" w:eastAsia="zh-CN"/>
              </w:rPr>
              <w:t>1#2#3#焚烧炉</w:t>
            </w:r>
            <w:r>
              <w:rPr>
                <w:rFonts w:eastAsia="仿宋_GB2312"/>
                <w:sz w:val="23"/>
                <w:szCs w:val="21"/>
              </w:rPr>
              <w:t>出渣口</w:t>
            </w:r>
          </w:p>
        </w:tc>
        <w:tc>
          <w:tcPr>
            <w:tcW w:w="1843" w:type="dxa"/>
            <w:vAlign w:val="center"/>
          </w:tcPr>
          <w:p>
            <w:pPr>
              <w:pStyle w:val="5"/>
              <w:spacing w:beforeLines="0" w:line="240" w:lineRule="exact"/>
              <w:ind w:firstLine="0" w:firstLineChars="0"/>
              <w:rPr>
                <w:rFonts w:eastAsia="仿宋_GB2312"/>
                <w:sz w:val="23"/>
                <w:szCs w:val="21"/>
              </w:rPr>
            </w:pPr>
            <w:r>
              <w:rPr>
                <w:rFonts w:hint="eastAsia" w:eastAsia="仿宋_GB2312"/>
                <w:sz w:val="23"/>
                <w:szCs w:val="21"/>
              </w:rPr>
              <w:t>热灼减率</w:t>
            </w:r>
          </w:p>
        </w:tc>
        <w:tc>
          <w:tcPr>
            <w:tcW w:w="1900" w:type="dxa"/>
            <w:vAlign w:val="center"/>
          </w:tcPr>
          <w:p>
            <w:pPr>
              <w:spacing w:beforeLines="0" w:line="240" w:lineRule="exact"/>
              <w:ind w:firstLine="27" w:firstLineChars="12"/>
              <w:jc w:val="both"/>
              <w:rPr>
                <w:rFonts w:hint="eastAsia" w:eastAsia="仿宋_GB2312"/>
                <w:sz w:val="23"/>
                <w:szCs w:val="21"/>
                <w:lang w:val="en-US" w:eastAsia="zh-CN"/>
              </w:rPr>
            </w:pPr>
            <w:r>
              <w:rPr>
                <w:rFonts w:hint="eastAsia" w:eastAsia="仿宋_GB2312"/>
                <w:sz w:val="23"/>
                <w:szCs w:val="21"/>
              </w:rPr>
              <w:t>华测</w:t>
            </w:r>
            <w:r>
              <w:rPr>
                <w:rFonts w:hint="eastAsia" w:eastAsia="仿宋_GB2312"/>
                <w:sz w:val="23"/>
                <w:szCs w:val="21"/>
                <w:lang w:val="en-US" w:eastAsia="zh-CN"/>
              </w:rPr>
              <w:t>检测认证集团北京有限公司</w:t>
            </w:r>
          </w:p>
        </w:tc>
        <w:tc>
          <w:tcPr>
            <w:tcW w:w="1296" w:type="dxa"/>
            <w:vAlign w:val="center"/>
          </w:tcPr>
          <w:p>
            <w:pPr>
              <w:pStyle w:val="5"/>
              <w:spacing w:beforeLines="0" w:line="240" w:lineRule="exact"/>
              <w:ind w:firstLine="0" w:firstLineChars="0"/>
              <w:jc w:val="both"/>
              <w:rPr>
                <w:rFonts w:eastAsia="仿宋_GB2312"/>
                <w:sz w:val="23"/>
                <w:szCs w:val="21"/>
              </w:rPr>
            </w:pPr>
            <w:r>
              <w:rPr>
                <w:rFonts w:eastAsia="仿宋_GB2312"/>
                <w:sz w:val="21"/>
                <w:szCs w:val="21"/>
              </w:rPr>
              <w:t>每月度</w:t>
            </w:r>
            <w:r>
              <w:rPr>
                <w:rFonts w:hint="eastAsia" w:eastAsia="仿宋_GB2312"/>
                <w:sz w:val="21"/>
                <w:szCs w:val="21"/>
                <w:lang w:val="en-US" w:eastAsia="zh-CN"/>
              </w:rPr>
              <w:t>两次</w:t>
            </w:r>
            <w:r>
              <w:rPr>
                <w:rFonts w:hint="eastAsia" w:eastAsia="仿宋_GB2312"/>
                <w:sz w:val="21"/>
                <w:szCs w:val="21"/>
              </w:rPr>
              <w:t>次</w:t>
            </w:r>
          </w:p>
        </w:tc>
        <w:tc>
          <w:tcPr>
            <w:tcW w:w="1546" w:type="dxa"/>
            <w:vAlign w:val="center"/>
          </w:tcPr>
          <w:p>
            <w:pPr>
              <w:pStyle w:val="5"/>
              <w:spacing w:beforeLines="0" w:line="240" w:lineRule="exact"/>
              <w:ind w:firstLine="0" w:firstLineChars="0"/>
              <w:jc w:val="both"/>
              <w:rPr>
                <w:rFonts w:eastAsia="仿宋_GB2312"/>
                <w:sz w:val="23"/>
                <w:szCs w:val="21"/>
              </w:rPr>
            </w:pPr>
            <w:r>
              <w:rPr>
                <w:rFonts w:eastAsia="仿宋_GB2312"/>
                <w:szCs w:val="24"/>
              </w:rPr>
              <w:t>完成监测后</w:t>
            </w:r>
            <w:r>
              <w:rPr>
                <w:rFonts w:hint="eastAsia" w:eastAsia="仿宋_GB2312"/>
                <w:szCs w:val="24"/>
                <w:lang w:val="en-US" w:eastAsia="zh-CN"/>
              </w:rPr>
              <w:t>次日公开</w:t>
            </w:r>
          </w:p>
        </w:tc>
      </w:tr>
    </w:tbl>
    <w:p>
      <w:pPr>
        <w:numPr>
          <w:ilvl w:val="0"/>
          <w:numId w:val="1"/>
        </w:numPr>
        <w:tabs>
          <w:tab w:val="left" w:pos="0"/>
          <w:tab w:val="clear" w:pos="1360"/>
        </w:tabs>
        <w:spacing w:beforeLines="0" w:line="240" w:lineRule="auto"/>
        <w:ind w:left="0" w:firstLine="537" w:firstLineChars="168"/>
        <w:jc w:val="left"/>
        <w:rPr>
          <w:rFonts w:eastAsia="黑体"/>
          <w:sz w:val="32"/>
          <w:szCs w:val="32"/>
        </w:rPr>
      </w:pPr>
      <w:r>
        <w:rPr>
          <w:rFonts w:eastAsia="黑体"/>
          <w:sz w:val="32"/>
          <w:szCs w:val="32"/>
        </w:rPr>
        <w:t>监测评价标准</w:t>
      </w:r>
    </w:p>
    <w:p>
      <w:pPr>
        <w:spacing w:beforeLines="0" w:line="240" w:lineRule="auto"/>
        <w:ind w:firstLine="504" w:firstLineChars="168"/>
        <w:jc w:val="left"/>
        <w:rPr>
          <w:rFonts w:eastAsia="仿宋_GB2312"/>
          <w:sz w:val="30"/>
          <w:szCs w:val="30"/>
        </w:rPr>
      </w:pPr>
      <w:r>
        <w:rPr>
          <w:rFonts w:eastAsia="仿宋_GB2312"/>
          <w:sz w:val="30"/>
          <w:szCs w:val="30"/>
        </w:rPr>
        <w:t>根据</w:t>
      </w:r>
      <w:r>
        <w:rPr>
          <w:rFonts w:hint="eastAsia" w:eastAsia="仿宋_GB2312"/>
          <w:sz w:val="30"/>
          <w:szCs w:val="30"/>
        </w:rPr>
        <w:t>北京市</w:t>
      </w:r>
      <w:r>
        <w:rPr>
          <w:rFonts w:eastAsia="仿宋_GB2312"/>
          <w:sz w:val="30"/>
          <w:szCs w:val="30"/>
        </w:rPr>
        <w:t>环境保护总局《</w:t>
      </w:r>
      <w:r>
        <w:rPr>
          <w:rFonts w:hint="eastAsia" w:eastAsia="仿宋_GB2312"/>
          <w:sz w:val="30"/>
          <w:szCs w:val="30"/>
        </w:rPr>
        <w:t>北京市环保局关于海淀区循环经济产业园再生能源发电厂工程环境影响报告书的批复</w:t>
      </w:r>
      <w:r>
        <w:rPr>
          <w:rFonts w:eastAsia="仿宋_GB2312"/>
          <w:sz w:val="30"/>
          <w:szCs w:val="30"/>
        </w:rPr>
        <w:t>》</w:t>
      </w:r>
      <w:r>
        <w:rPr>
          <w:rFonts w:hint="eastAsia" w:eastAsia="仿宋_GB2312"/>
          <w:sz w:val="30"/>
          <w:szCs w:val="30"/>
        </w:rPr>
        <w:t>【京环审（2011）280号】</w:t>
      </w:r>
      <w:r>
        <w:rPr>
          <w:rFonts w:eastAsia="仿宋_GB2312"/>
          <w:sz w:val="30"/>
          <w:szCs w:val="30"/>
        </w:rPr>
        <w:t>，本企业执行标准如下：</w:t>
      </w:r>
    </w:p>
    <w:p>
      <w:pPr>
        <w:tabs>
          <w:tab w:val="left" w:pos="0"/>
        </w:tabs>
        <w:spacing w:beforeLines="0" w:line="240" w:lineRule="auto"/>
        <w:ind w:firstLine="540" w:firstLineChars="168"/>
        <w:jc w:val="left"/>
        <w:rPr>
          <w:rFonts w:eastAsia="楷体_GB2312"/>
          <w:b/>
          <w:sz w:val="32"/>
          <w:szCs w:val="32"/>
        </w:rPr>
      </w:pPr>
      <w:r>
        <w:rPr>
          <w:rFonts w:eastAsia="楷体_GB2312"/>
          <w:b/>
          <w:sz w:val="32"/>
          <w:szCs w:val="32"/>
        </w:rPr>
        <w:t>1．废气和环境空气评价标准</w:t>
      </w:r>
    </w:p>
    <w:p>
      <w:pPr>
        <w:spacing w:beforeLines="0" w:line="240" w:lineRule="auto"/>
        <w:ind w:firstLine="537" w:firstLineChars="168"/>
        <w:jc w:val="left"/>
        <w:rPr>
          <w:rFonts w:eastAsia="仿宋_GB2312"/>
          <w:sz w:val="32"/>
          <w:szCs w:val="32"/>
        </w:rPr>
      </w:pPr>
      <w:r>
        <w:rPr>
          <w:rFonts w:hint="eastAsia" w:eastAsia="仿宋_GB2312"/>
          <w:sz w:val="32"/>
          <w:szCs w:val="32"/>
          <w:lang w:val="en-US" w:eastAsia="zh-CN"/>
        </w:rPr>
        <w:t>三台</w:t>
      </w:r>
      <w:r>
        <w:rPr>
          <w:rFonts w:eastAsia="仿宋_GB2312"/>
          <w:sz w:val="32"/>
          <w:szCs w:val="32"/>
        </w:rPr>
        <w:t>焚烧炉废气排口1</w:t>
      </w:r>
      <w:r>
        <w:rPr>
          <w:rFonts w:hint="eastAsia" w:eastAsia="仿宋_GB2312"/>
          <w:sz w:val="32"/>
          <w:szCs w:val="32"/>
          <w:lang w:val="en-US" w:eastAsia="zh-CN"/>
        </w:rPr>
        <w:t>#</w:t>
      </w:r>
      <w:r>
        <w:rPr>
          <w:rFonts w:eastAsia="仿宋_GB2312"/>
          <w:sz w:val="32"/>
          <w:szCs w:val="32"/>
        </w:rPr>
        <w:t>、</w:t>
      </w:r>
      <w:r>
        <w:rPr>
          <w:rFonts w:hint="eastAsia" w:eastAsia="仿宋_GB2312"/>
          <w:sz w:val="32"/>
          <w:szCs w:val="32"/>
        </w:rPr>
        <w:t>2</w:t>
      </w:r>
      <w:r>
        <w:rPr>
          <w:rFonts w:hint="eastAsia" w:eastAsia="仿宋_GB2312"/>
          <w:sz w:val="32"/>
          <w:szCs w:val="32"/>
          <w:lang w:val="en-US" w:eastAsia="zh-CN"/>
        </w:rPr>
        <w:t>#</w:t>
      </w:r>
      <w:r>
        <w:rPr>
          <w:rFonts w:hint="eastAsia" w:eastAsia="仿宋_GB2312"/>
          <w:sz w:val="32"/>
          <w:szCs w:val="32"/>
        </w:rPr>
        <w:t>、3</w:t>
      </w:r>
      <w:r>
        <w:rPr>
          <w:rFonts w:hint="eastAsia" w:eastAsia="仿宋_GB2312"/>
          <w:sz w:val="32"/>
          <w:szCs w:val="32"/>
          <w:lang w:val="en-US" w:eastAsia="zh-CN"/>
        </w:rPr>
        <w:t>#</w:t>
      </w:r>
      <w:r>
        <w:rPr>
          <w:rFonts w:hint="eastAsia" w:eastAsia="仿宋_GB2312"/>
          <w:sz w:val="32"/>
          <w:szCs w:val="32"/>
        </w:rPr>
        <w:t>执行《生活垃圾焚烧污染控制标准》（GB18485-2014）</w:t>
      </w:r>
      <w:r>
        <w:rPr>
          <w:rFonts w:eastAsia="仿宋_GB2312"/>
          <w:sz w:val="32"/>
          <w:szCs w:val="32"/>
        </w:rPr>
        <w:t>，</w:t>
      </w:r>
      <w:r>
        <w:rPr>
          <w:rFonts w:hint="eastAsia" w:eastAsia="仿宋_GB2312"/>
          <w:sz w:val="32"/>
          <w:szCs w:val="32"/>
          <w:lang w:val="en-US" w:eastAsia="zh-CN"/>
        </w:rPr>
        <w:t>厂界</w:t>
      </w:r>
      <w:r>
        <w:rPr>
          <w:rFonts w:eastAsia="仿宋_GB2312"/>
          <w:sz w:val="32"/>
          <w:szCs w:val="32"/>
        </w:rPr>
        <w:t>环境空气</w:t>
      </w:r>
      <w:r>
        <w:rPr>
          <w:rFonts w:hint="eastAsia" w:eastAsia="仿宋_GB2312"/>
          <w:sz w:val="32"/>
          <w:szCs w:val="32"/>
        </w:rPr>
        <w:t>中臭气浓度、NH3、H2S等执行</w:t>
      </w:r>
      <w:r>
        <w:rPr>
          <w:rFonts w:hint="eastAsia" w:eastAsia="仿宋_GB2312"/>
          <w:sz w:val="32"/>
          <w:szCs w:val="32"/>
          <w:lang w:val="en-US" w:eastAsia="zh-CN"/>
        </w:rPr>
        <w:t>北京市</w:t>
      </w:r>
      <w:r>
        <w:rPr>
          <w:rFonts w:hint="eastAsia" w:eastAsia="仿宋_GB2312"/>
          <w:sz w:val="32"/>
          <w:szCs w:val="32"/>
        </w:rPr>
        <w:t>《大气污染物综合排放标准》</w:t>
      </w:r>
      <w:r>
        <w:rPr>
          <w:rFonts w:hint="eastAsia" w:eastAsia="仿宋_GB2312"/>
          <w:sz w:val="32"/>
          <w:szCs w:val="32"/>
          <w:lang w:eastAsia="zh-CN"/>
        </w:rPr>
        <w:t>（</w:t>
      </w:r>
      <w:r>
        <w:rPr>
          <w:rFonts w:hint="eastAsia" w:eastAsia="仿宋_GB2312"/>
          <w:sz w:val="32"/>
          <w:szCs w:val="32"/>
        </w:rPr>
        <w:t>DB11/501-2017）</w:t>
      </w:r>
      <w:r>
        <w:rPr>
          <w:rFonts w:hint="eastAsia" w:eastAsia="仿宋_GB2312"/>
          <w:sz w:val="32"/>
          <w:szCs w:val="32"/>
          <w:lang w:val="en-US" w:eastAsia="zh-CN"/>
        </w:rPr>
        <w:t>和国家</w:t>
      </w:r>
      <w:r>
        <w:rPr>
          <w:rFonts w:hint="eastAsia" w:eastAsia="仿宋_GB2312"/>
          <w:sz w:val="32"/>
          <w:szCs w:val="32"/>
          <w:lang w:eastAsia="zh-CN"/>
        </w:rPr>
        <w:t>《</w:t>
      </w:r>
      <w:r>
        <w:rPr>
          <w:rFonts w:hint="eastAsia" w:eastAsia="仿宋_GB2312"/>
          <w:sz w:val="32"/>
          <w:szCs w:val="32"/>
          <w:lang w:val="en-US" w:eastAsia="zh-CN"/>
        </w:rPr>
        <w:t>恶臭污染物排放标准</w:t>
      </w:r>
      <w:r>
        <w:rPr>
          <w:rFonts w:hint="eastAsia" w:eastAsia="仿宋_GB2312"/>
          <w:sz w:val="32"/>
          <w:szCs w:val="32"/>
          <w:lang w:eastAsia="zh-CN"/>
        </w:rPr>
        <w:t>》（</w:t>
      </w:r>
      <w:r>
        <w:rPr>
          <w:rFonts w:hint="eastAsia" w:eastAsia="仿宋_GB2312"/>
          <w:sz w:val="32"/>
          <w:szCs w:val="32"/>
          <w:lang w:val="en-US" w:eastAsia="zh-CN"/>
        </w:rPr>
        <w:t>GB14554-93</w:t>
      </w:r>
      <w:r>
        <w:rPr>
          <w:rFonts w:hint="eastAsia" w:eastAsia="仿宋_GB2312"/>
          <w:sz w:val="32"/>
          <w:szCs w:val="32"/>
          <w:lang w:eastAsia="zh-CN"/>
        </w:rPr>
        <w:t>）</w:t>
      </w:r>
      <w:r>
        <w:rPr>
          <w:rFonts w:hint="eastAsia" w:eastAsia="仿宋_GB2312"/>
          <w:sz w:val="32"/>
          <w:szCs w:val="32"/>
        </w:rPr>
        <w:t>中相关限值</w:t>
      </w:r>
      <w:r>
        <w:rPr>
          <w:rFonts w:hint="eastAsia" w:eastAsia="仿宋_GB2312"/>
          <w:sz w:val="32"/>
          <w:szCs w:val="32"/>
          <w:lang w:eastAsia="zh-CN"/>
        </w:rPr>
        <w:t>，</w:t>
      </w:r>
      <w:r>
        <w:rPr>
          <w:rFonts w:hint="eastAsia" w:eastAsia="仿宋_GB2312"/>
          <w:sz w:val="32"/>
          <w:szCs w:val="32"/>
          <w:lang w:val="en-US" w:eastAsia="zh-CN"/>
        </w:rPr>
        <w:t>并结合两个标准要求，从严执行高标准排放限值。</w:t>
      </w:r>
    </w:p>
    <w:p>
      <w:pPr>
        <w:spacing w:beforeLines="0" w:line="360" w:lineRule="auto"/>
        <w:ind w:firstLine="173" w:firstLineChars="62"/>
        <w:jc w:val="center"/>
        <w:rPr>
          <w:rFonts w:eastAsia="仿宋_GB2312"/>
          <w:sz w:val="28"/>
          <w:szCs w:val="28"/>
        </w:rPr>
      </w:pPr>
      <w:r>
        <w:rPr>
          <w:rFonts w:eastAsia="仿宋_GB2312"/>
          <w:sz w:val="28"/>
          <w:szCs w:val="28"/>
        </w:rPr>
        <w:t>表</w:t>
      </w:r>
      <w:r>
        <w:rPr>
          <w:rFonts w:hint="eastAsia" w:eastAsia="仿宋_GB2312"/>
          <w:sz w:val="28"/>
          <w:szCs w:val="28"/>
        </w:rPr>
        <w:t>5</w:t>
      </w:r>
      <w:r>
        <w:rPr>
          <w:rFonts w:eastAsia="仿宋_GB2312"/>
          <w:sz w:val="28"/>
          <w:szCs w:val="28"/>
        </w:rPr>
        <w:t>废气和环境空气评价标准一览表</w:t>
      </w:r>
    </w:p>
    <w:tbl>
      <w:tblPr>
        <w:tblStyle w:val="15"/>
        <w:tblW w:w="917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gridCol w:w="7"/>
        <w:gridCol w:w="1191"/>
        <w:gridCol w:w="2961"/>
        <w:gridCol w:w="1679"/>
        <w:gridCol w:w="2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exact"/>
          <w:jc w:val="center"/>
        </w:trPr>
        <w:tc>
          <w:tcPr>
            <w:tcW w:w="972" w:type="dxa"/>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类别</w:t>
            </w:r>
          </w:p>
        </w:tc>
        <w:tc>
          <w:tcPr>
            <w:tcW w:w="1198" w:type="dxa"/>
            <w:gridSpan w:val="2"/>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监测点位</w:t>
            </w:r>
          </w:p>
        </w:tc>
        <w:tc>
          <w:tcPr>
            <w:tcW w:w="2961" w:type="dxa"/>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监测项目</w:t>
            </w:r>
          </w:p>
        </w:tc>
        <w:tc>
          <w:tcPr>
            <w:tcW w:w="1679" w:type="dxa"/>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排放标准限值</w:t>
            </w:r>
          </w:p>
          <w:p>
            <w:pPr>
              <w:widowControl/>
              <w:spacing w:beforeLines="0" w:line="240" w:lineRule="auto"/>
              <w:ind w:firstLine="0" w:firstLineChars="0"/>
              <w:jc w:val="center"/>
              <w:rPr>
                <w:rFonts w:eastAsia="仿宋_GB2312"/>
                <w:color w:val="000000"/>
                <w:kern w:val="0"/>
                <w:szCs w:val="24"/>
              </w:rPr>
            </w:pPr>
            <w:r>
              <w:rPr>
                <w:rFonts w:hint="eastAsia" w:eastAsia="仿宋_GB2312"/>
                <w:color w:val="000000"/>
                <w:kern w:val="0"/>
                <w:szCs w:val="24"/>
              </w:rPr>
              <w:t>（小时均值）</w:t>
            </w:r>
          </w:p>
        </w:tc>
        <w:tc>
          <w:tcPr>
            <w:tcW w:w="2363" w:type="dxa"/>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72" w:type="dxa"/>
            <w:vMerge w:val="restart"/>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焚烧炉废气</w:t>
            </w:r>
          </w:p>
        </w:tc>
        <w:tc>
          <w:tcPr>
            <w:tcW w:w="1198" w:type="dxa"/>
            <w:gridSpan w:val="2"/>
            <w:vMerge w:val="restart"/>
            <w:vAlign w:val="center"/>
          </w:tcPr>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排口1</w:t>
            </w:r>
            <w:r>
              <w:rPr>
                <w:rFonts w:hint="eastAsia" w:eastAsia="仿宋_GB2312"/>
                <w:color w:val="000000"/>
                <w:kern w:val="0"/>
                <w:szCs w:val="24"/>
              </w:rPr>
              <w:t>、2、3</w:t>
            </w:r>
          </w:p>
          <w:p>
            <w:pPr>
              <w:widowControl/>
              <w:spacing w:beforeLines="0" w:line="240" w:lineRule="auto"/>
              <w:ind w:firstLine="0" w:firstLineChars="0"/>
              <w:jc w:val="center"/>
              <w:rPr>
                <w:rFonts w:eastAsia="仿宋_GB2312"/>
                <w:color w:val="000000"/>
                <w:kern w:val="0"/>
                <w:szCs w:val="24"/>
              </w:rPr>
            </w:pPr>
            <w:r>
              <w:rPr>
                <w:rFonts w:eastAsia="仿宋_GB2312"/>
                <w:color w:val="000000"/>
                <w:kern w:val="0"/>
                <w:szCs w:val="24"/>
              </w:rPr>
              <w:t>（</w:t>
            </w:r>
            <w:r>
              <w:rPr>
                <w:rFonts w:hint="eastAsia" w:eastAsia="仿宋_GB2312"/>
                <w:color w:val="000000"/>
                <w:kern w:val="0"/>
                <w:szCs w:val="24"/>
              </w:rPr>
              <w:t>1#,2#，3#炉</w:t>
            </w:r>
            <w:r>
              <w:rPr>
                <w:rFonts w:eastAsia="仿宋_GB2312"/>
                <w:color w:val="000000"/>
                <w:kern w:val="0"/>
                <w:szCs w:val="24"/>
              </w:rPr>
              <w:t>）</w:t>
            </w:r>
          </w:p>
        </w:tc>
        <w:tc>
          <w:tcPr>
            <w:tcW w:w="2961" w:type="dxa"/>
            <w:vAlign w:val="center"/>
          </w:tcPr>
          <w:p>
            <w:pPr>
              <w:spacing w:beforeLines="0" w:line="240" w:lineRule="auto"/>
              <w:ind w:firstLine="0" w:firstLineChars="0"/>
              <w:jc w:val="center"/>
              <w:rPr>
                <w:rFonts w:hint="eastAsia" w:ascii="仿宋_GB2312" w:eastAsia="仿宋_GB2312"/>
                <w:color w:val="000000"/>
                <w:szCs w:val="24"/>
                <w:lang w:val="en-US" w:eastAsia="zh-CN"/>
              </w:rPr>
            </w:pPr>
            <w:r>
              <w:rPr>
                <w:rFonts w:hint="eastAsia" w:ascii="仿宋_GB2312" w:eastAsia="仿宋_GB2312"/>
                <w:color w:val="000000"/>
                <w:szCs w:val="24"/>
                <w:lang w:val="en-US" w:eastAsia="zh-CN"/>
              </w:rPr>
              <w:t>林格曼黑度</w:t>
            </w:r>
          </w:p>
        </w:tc>
        <w:tc>
          <w:tcPr>
            <w:tcW w:w="1679" w:type="dxa"/>
            <w:vAlign w:val="center"/>
          </w:tcPr>
          <w:p>
            <w:pPr>
              <w:widowControl/>
              <w:spacing w:beforeLines="0" w:line="240" w:lineRule="auto"/>
              <w:ind w:firstLine="0" w:firstLineChars="0"/>
              <w:jc w:val="center"/>
              <w:rPr>
                <w:rFonts w:hint="eastAsia" w:eastAsia="宋体"/>
                <w:color w:val="000000"/>
                <w:kern w:val="0"/>
                <w:szCs w:val="24"/>
                <w:lang w:val="en-US" w:eastAsia="zh-CN"/>
              </w:rPr>
            </w:pPr>
            <w:r>
              <w:rPr>
                <w:rFonts w:hint="eastAsia"/>
                <w:color w:val="000000"/>
                <w:kern w:val="0"/>
                <w:szCs w:val="24"/>
                <w:lang w:val="en-US" w:eastAsia="zh-CN"/>
              </w:rPr>
              <w:t>1</w:t>
            </w:r>
          </w:p>
        </w:tc>
        <w:tc>
          <w:tcPr>
            <w:tcW w:w="2363" w:type="dxa"/>
            <w:vAlign w:val="center"/>
          </w:tcPr>
          <w:p>
            <w:pPr>
              <w:widowControl/>
              <w:spacing w:beforeLines="0" w:line="240" w:lineRule="auto"/>
              <w:ind w:firstLine="0" w:firstLineChars="0"/>
              <w:jc w:val="center"/>
              <w:rPr>
                <w:rFonts w:hint="eastAsia" w:eastAsia="仿宋_GB2312"/>
                <w:szCs w:val="24"/>
                <w:lang w:val="en-US" w:eastAsia="zh-CN"/>
              </w:rPr>
            </w:pPr>
            <w:r>
              <w:rPr>
                <w:rFonts w:hint="eastAsia" w:eastAsia="仿宋_GB2312"/>
                <w:szCs w:val="24"/>
                <w:lang w:val="en-US" w:eastAsia="zh-CN"/>
              </w:rPr>
              <w:t>烟气排放标准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72" w:type="dxa"/>
            <w:vMerge w:val="continue"/>
            <w:vAlign w:val="center"/>
          </w:tcPr>
          <w:p>
            <w:pPr>
              <w:widowControl/>
              <w:spacing w:beforeLines="0" w:line="240" w:lineRule="auto"/>
              <w:ind w:firstLine="0" w:firstLineChars="0"/>
              <w:jc w:val="center"/>
              <w:rPr>
                <w:rFonts w:eastAsia="仿宋_GB2312"/>
                <w:color w:val="000000"/>
                <w:kern w:val="0"/>
                <w:szCs w:val="24"/>
              </w:rPr>
            </w:pPr>
          </w:p>
        </w:tc>
        <w:tc>
          <w:tcPr>
            <w:tcW w:w="1198" w:type="dxa"/>
            <w:gridSpan w:val="2"/>
            <w:vMerge w:val="continue"/>
            <w:vAlign w:val="center"/>
          </w:tcPr>
          <w:p>
            <w:pPr>
              <w:widowControl/>
              <w:spacing w:beforeLines="0" w:line="240" w:lineRule="auto"/>
              <w:ind w:firstLine="0" w:firstLineChars="0"/>
              <w:jc w:val="center"/>
              <w:rPr>
                <w:rFonts w:eastAsia="仿宋_GB2312"/>
                <w:color w:val="000000"/>
                <w:kern w:val="0"/>
                <w:szCs w:val="24"/>
              </w:rPr>
            </w:pPr>
          </w:p>
        </w:tc>
        <w:tc>
          <w:tcPr>
            <w:tcW w:w="2961" w:type="dxa"/>
            <w:vAlign w:val="center"/>
          </w:tcPr>
          <w:p>
            <w:pPr>
              <w:spacing w:beforeLines="0" w:line="240" w:lineRule="auto"/>
              <w:ind w:firstLine="0" w:firstLineChars="0"/>
              <w:jc w:val="center"/>
              <w:rPr>
                <w:rFonts w:ascii="仿宋_GB2312" w:eastAsia="仿宋_GB2312"/>
                <w:color w:val="000000"/>
                <w:szCs w:val="24"/>
              </w:rPr>
            </w:pPr>
            <w:r>
              <w:rPr>
                <w:rFonts w:hint="eastAsia" w:ascii="仿宋_GB2312" w:eastAsia="仿宋_GB2312"/>
                <w:color w:val="000000"/>
                <w:szCs w:val="24"/>
              </w:rPr>
              <w:t>烟尘（mg/m</w:t>
            </w:r>
            <w:r>
              <w:rPr>
                <w:rFonts w:hint="eastAsia" w:ascii="仿宋_GB2312" w:eastAsia="仿宋_GB2312"/>
                <w:color w:val="000000"/>
                <w:szCs w:val="24"/>
                <w:vertAlign w:val="superscript"/>
              </w:rPr>
              <w:t>3</w:t>
            </w:r>
            <w:r>
              <w:rPr>
                <w:rFonts w:hint="eastAsia" w:ascii="仿宋_GB2312" w:eastAsia="仿宋_GB2312"/>
                <w:color w:val="000000"/>
                <w:szCs w:val="24"/>
              </w:rPr>
              <w:t>N）</w:t>
            </w:r>
          </w:p>
        </w:tc>
        <w:tc>
          <w:tcPr>
            <w:tcW w:w="1679" w:type="dxa"/>
            <w:vAlign w:val="center"/>
          </w:tcPr>
          <w:p>
            <w:pPr>
              <w:widowControl/>
              <w:spacing w:beforeLines="0" w:line="240" w:lineRule="auto"/>
              <w:ind w:firstLine="0" w:firstLineChars="0"/>
              <w:jc w:val="center"/>
              <w:rPr>
                <w:color w:val="000000"/>
                <w:kern w:val="0"/>
                <w:szCs w:val="24"/>
              </w:rPr>
            </w:pPr>
            <w:r>
              <w:rPr>
                <w:rFonts w:hint="eastAsia"/>
                <w:color w:val="000000"/>
                <w:kern w:val="0"/>
                <w:szCs w:val="24"/>
              </w:rPr>
              <w:t>30</w:t>
            </w:r>
          </w:p>
        </w:tc>
        <w:tc>
          <w:tcPr>
            <w:tcW w:w="2363" w:type="dxa"/>
            <w:vMerge w:val="restart"/>
            <w:vAlign w:val="center"/>
          </w:tcPr>
          <w:p>
            <w:pPr>
              <w:widowControl/>
              <w:spacing w:beforeLines="0" w:line="240" w:lineRule="auto"/>
              <w:ind w:firstLine="0" w:firstLineChars="0"/>
              <w:rPr>
                <w:rFonts w:hint="eastAsia" w:eastAsia="仿宋_GB2312"/>
                <w:szCs w:val="24"/>
              </w:rPr>
            </w:pPr>
            <w:r>
              <w:rPr>
                <w:rFonts w:hint="eastAsia" w:ascii="仿宋" w:hAnsi="仿宋" w:eastAsia="仿宋" w:cs="仿宋"/>
                <w:sz w:val="24"/>
                <w:szCs w:val="24"/>
              </w:rPr>
              <w:t>《生活垃圾焚烧污染控制标准》（GB18485-2014）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72" w:type="dxa"/>
            <w:vMerge w:val="continue"/>
            <w:vAlign w:val="center"/>
          </w:tcPr>
          <w:p>
            <w:pPr>
              <w:spacing w:before="163"/>
              <w:ind w:firstLine="480"/>
              <w:jc w:val="center"/>
              <w:rPr>
                <w:rFonts w:eastAsia="仿宋_GB2312"/>
                <w:color w:val="000000"/>
                <w:kern w:val="0"/>
                <w:szCs w:val="24"/>
              </w:rPr>
            </w:pPr>
          </w:p>
        </w:tc>
        <w:tc>
          <w:tcPr>
            <w:tcW w:w="1198" w:type="dxa"/>
            <w:gridSpan w:val="2"/>
            <w:vMerge w:val="continue"/>
            <w:vAlign w:val="center"/>
          </w:tcPr>
          <w:p>
            <w:pPr>
              <w:spacing w:before="163"/>
              <w:ind w:firstLine="480"/>
              <w:jc w:val="center"/>
              <w:rPr>
                <w:rFonts w:eastAsia="仿宋_GB2312"/>
                <w:color w:val="000000"/>
                <w:kern w:val="0"/>
                <w:szCs w:val="24"/>
              </w:rPr>
            </w:pPr>
          </w:p>
        </w:tc>
        <w:tc>
          <w:tcPr>
            <w:tcW w:w="2961" w:type="dxa"/>
            <w:vAlign w:val="center"/>
          </w:tcPr>
          <w:p>
            <w:pPr>
              <w:spacing w:beforeLines="0" w:line="240" w:lineRule="auto"/>
              <w:ind w:firstLine="0" w:firstLineChars="0"/>
              <w:jc w:val="center"/>
              <w:rPr>
                <w:rFonts w:ascii="仿宋_GB2312" w:eastAsia="仿宋_GB2312"/>
                <w:color w:val="000000"/>
                <w:szCs w:val="24"/>
              </w:rPr>
            </w:pPr>
            <w:r>
              <w:rPr>
                <w:rFonts w:hint="eastAsia" w:ascii="仿宋_GB2312" w:eastAsia="仿宋_GB2312"/>
                <w:color w:val="000000"/>
                <w:szCs w:val="24"/>
              </w:rPr>
              <w:t>一氧化碳（mg/m</w:t>
            </w:r>
            <w:r>
              <w:rPr>
                <w:rFonts w:hint="eastAsia" w:ascii="仿宋_GB2312" w:eastAsia="仿宋_GB2312"/>
                <w:color w:val="000000"/>
                <w:szCs w:val="24"/>
                <w:vertAlign w:val="superscript"/>
              </w:rPr>
              <w:t>3</w:t>
            </w:r>
            <w:r>
              <w:rPr>
                <w:rFonts w:hint="eastAsia" w:ascii="仿宋_GB2312" w:eastAsia="仿宋_GB2312"/>
                <w:color w:val="000000"/>
                <w:szCs w:val="24"/>
              </w:rPr>
              <w:t>N）</w:t>
            </w:r>
          </w:p>
        </w:tc>
        <w:tc>
          <w:tcPr>
            <w:tcW w:w="1679" w:type="dxa"/>
            <w:vAlign w:val="center"/>
          </w:tcPr>
          <w:p>
            <w:pPr>
              <w:widowControl/>
              <w:spacing w:beforeLines="0" w:line="240" w:lineRule="auto"/>
              <w:ind w:firstLine="0" w:firstLineChars="0"/>
              <w:jc w:val="center"/>
              <w:rPr>
                <w:color w:val="000000"/>
                <w:kern w:val="0"/>
                <w:szCs w:val="24"/>
              </w:rPr>
            </w:pPr>
            <w:r>
              <w:rPr>
                <w:rFonts w:hint="eastAsia"/>
                <w:color w:val="000000"/>
                <w:kern w:val="0"/>
                <w:szCs w:val="24"/>
              </w:rPr>
              <w:t>100</w:t>
            </w:r>
          </w:p>
        </w:tc>
        <w:tc>
          <w:tcPr>
            <w:tcW w:w="2363" w:type="dxa"/>
            <w:vMerge w:val="continue"/>
            <w:vAlign w:val="center"/>
          </w:tcPr>
          <w:p>
            <w:pPr>
              <w:widowControl/>
              <w:spacing w:beforeLines="0" w:line="240" w:lineRule="auto"/>
              <w:ind w:firstLine="0" w:firstLineChars="0"/>
              <w:rPr>
                <w:rFonts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72" w:type="dxa"/>
            <w:vMerge w:val="continue"/>
            <w:vAlign w:val="center"/>
          </w:tcPr>
          <w:p>
            <w:pPr>
              <w:widowControl/>
              <w:spacing w:beforeLines="0" w:line="240" w:lineRule="auto"/>
              <w:ind w:firstLine="0" w:firstLineChars="0"/>
              <w:jc w:val="center"/>
              <w:rPr>
                <w:rFonts w:eastAsia="仿宋_GB2312"/>
                <w:color w:val="000000"/>
                <w:kern w:val="0"/>
                <w:szCs w:val="24"/>
              </w:rPr>
            </w:pPr>
          </w:p>
        </w:tc>
        <w:tc>
          <w:tcPr>
            <w:tcW w:w="1198" w:type="dxa"/>
            <w:gridSpan w:val="2"/>
            <w:vMerge w:val="continue"/>
            <w:vAlign w:val="center"/>
          </w:tcPr>
          <w:p>
            <w:pPr>
              <w:spacing w:before="163"/>
              <w:ind w:firstLine="480"/>
              <w:jc w:val="center"/>
              <w:rPr>
                <w:rFonts w:eastAsia="仿宋_GB2312"/>
                <w:color w:val="000000"/>
                <w:kern w:val="0"/>
                <w:szCs w:val="24"/>
              </w:rPr>
            </w:pPr>
          </w:p>
        </w:tc>
        <w:tc>
          <w:tcPr>
            <w:tcW w:w="2961" w:type="dxa"/>
            <w:vAlign w:val="center"/>
          </w:tcPr>
          <w:p>
            <w:pPr>
              <w:spacing w:beforeLines="0" w:line="240" w:lineRule="auto"/>
              <w:ind w:firstLine="0" w:firstLineChars="0"/>
              <w:jc w:val="center"/>
              <w:rPr>
                <w:rFonts w:ascii="仿宋_GB2312" w:eastAsia="仿宋_GB2312"/>
                <w:color w:val="000000"/>
                <w:szCs w:val="24"/>
              </w:rPr>
            </w:pPr>
            <w:r>
              <w:rPr>
                <w:rFonts w:hint="eastAsia" w:ascii="仿宋_GB2312" w:eastAsia="仿宋_GB2312"/>
                <w:color w:val="000000"/>
                <w:szCs w:val="24"/>
              </w:rPr>
              <w:t>氮氧化物（mg/m3N）</w:t>
            </w:r>
          </w:p>
        </w:tc>
        <w:tc>
          <w:tcPr>
            <w:tcW w:w="1679" w:type="dxa"/>
            <w:vAlign w:val="center"/>
          </w:tcPr>
          <w:p>
            <w:pPr>
              <w:widowControl/>
              <w:spacing w:beforeLines="0" w:line="240" w:lineRule="auto"/>
              <w:ind w:firstLine="0" w:firstLineChars="0"/>
              <w:jc w:val="center"/>
              <w:rPr>
                <w:color w:val="000000"/>
                <w:kern w:val="0"/>
                <w:szCs w:val="24"/>
              </w:rPr>
            </w:pPr>
            <w:r>
              <w:rPr>
                <w:rFonts w:hint="eastAsia"/>
                <w:color w:val="000000"/>
                <w:kern w:val="0"/>
                <w:szCs w:val="24"/>
              </w:rPr>
              <w:t>300</w:t>
            </w:r>
          </w:p>
        </w:tc>
        <w:tc>
          <w:tcPr>
            <w:tcW w:w="2363" w:type="dxa"/>
            <w:vMerge w:val="continue"/>
            <w:vAlign w:val="center"/>
          </w:tcPr>
          <w:p>
            <w:pPr>
              <w:widowControl/>
              <w:spacing w:beforeLines="0" w:line="240" w:lineRule="auto"/>
              <w:ind w:firstLine="0" w:firstLineChars="0"/>
              <w:rPr>
                <w:rFonts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72" w:type="dxa"/>
            <w:vMerge w:val="continue"/>
            <w:vAlign w:val="center"/>
          </w:tcPr>
          <w:p>
            <w:pPr>
              <w:widowControl/>
              <w:spacing w:beforeLines="0" w:line="240" w:lineRule="auto"/>
              <w:ind w:firstLine="0" w:firstLineChars="0"/>
              <w:jc w:val="center"/>
              <w:rPr>
                <w:rFonts w:eastAsia="仿宋_GB2312"/>
                <w:color w:val="000000"/>
                <w:kern w:val="0"/>
                <w:szCs w:val="24"/>
              </w:rPr>
            </w:pPr>
          </w:p>
        </w:tc>
        <w:tc>
          <w:tcPr>
            <w:tcW w:w="1198" w:type="dxa"/>
            <w:gridSpan w:val="2"/>
            <w:vMerge w:val="continue"/>
            <w:vAlign w:val="center"/>
          </w:tcPr>
          <w:p>
            <w:pPr>
              <w:spacing w:before="163"/>
              <w:ind w:firstLine="480"/>
              <w:jc w:val="center"/>
              <w:rPr>
                <w:rFonts w:eastAsia="仿宋_GB2312"/>
                <w:color w:val="000000"/>
                <w:kern w:val="0"/>
                <w:szCs w:val="24"/>
              </w:rPr>
            </w:pPr>
          </w:p>
        </w:tc>
        <w:tc>
          <w:tcPr>
            <w:tcW w:w="2961" w:type="dxa"/>
            <w:vAlign w:val="center"/>
          </w:tcPr>
          <w:p>
            <w:pPr>
              <w:spacing w:beforeLines="0" w:line="240" w:lineRule="auto"/>
              <w:ind w:firstLine="0" w:firstLineChars="0"/>
              <w:jc w:val="center"/>
              <w:rPr>
                <w:rFonts w:ascii="仿宋_GB2312" w:eastAsia="仿宋_GB2312"/>
                <w:color w:val="000000"/>
                <w:szCs w:val="24"/>
              </w:rPr>
            </w:pPr>
            <w:r>
              <w:rPr>
                <w:rFonts w:hint="eastAsia" w:ascii="仿宋_GB2312" w:eastAsia="仿宋_GB2312"/>
                <w:szCs w:val="24"/>
              </w:rPr>
              <w:t>二氧化硫</w:t>
            </w:r>
            <w:r>
              <w:rPr>
                <w:rFonts w:hint="eastAsia" w:ascii="仿宋_GB2312" w:eastAsia="仿宋_GB2312"/>
                <w:color w:val="000000"/>
                <w:szCs w:val="24"/>
              </w:rPr>
              <w:t>（mg/m</w:t>
            </w:r>
            <w:r>
              <w:rPr>
                <w:rFonts w:hint="eastAsia" w:ascii="仿宋_GB2312" w:eastAsia="仿宋_GB2312"/>
                <w:color w:val="000000"/>
                <w:szCs w:val="24"/>
                <w:vertAlign w:val="superscript"/>
              </w:rPr>
              <w:t>3</w:t>
            </w:r>
            <w:r>
              <w:rPr>
                <w:rFonts w:hint="eastAsia" w:ascii="仿宋_GB2312" w:eastAsia="仿宋_GB2312"/>
                <w:color w:val="000000"/>
                <w:szCs w:val="24"/>
              </w:rPr>
              <w:t>N）</w:t>
            </w:r>
          </w:p>
        </w:tc>
        <w:tc>
          <w:tcPr>
            <w:tcW w:w="1679" w:type="dxa"/>
            <w:vAlign w:val="center"/>
          </w:tcPr>
          <w:p>
            <w:pPr>
              <w:widowControl/>
              <w:spacing w:beforeLines="0" w:line="240" w:lineRule="auto"/>
              <w:ind w:firstLine="0" w:firstLineChars="0"/>
              <w:jc w:val="center"/>
              <w:rPr>
                <w:color w:val="000000"/>
                <w:kern w:val="0"/>
                <w:szCs w:val="24"/>
              </w:rPr>
            </w:pPr>
            <w:r>
              <w:rPr>
                <w:rFonts w:hint="eastAsia"/>
                <w:color w:val="000000"/>
                <w:kern w:val="0"/>
                <w:szCs w:val="24"/>
              </w:rPr>
              <w:t>100</w:t>
            </w:r>
          </w:p>
        </w:tc>
        <w:tc>
          <w:tcPr>
            <w:tcW w:w="2363" w:type="dxa"/>
            <w:vMerge w:val="continue"/>
            <w:vAlign w:val="center"/>
          </w:tcPr>
          <w:p>
            <w:pPr>
              <w:widowControl/>
              <w:spacing w:beforeLines="0" w:line="240" w:lineRule="auto"/>
              <w:ind w:firstLine="0" w:firstLineChars="0"/>
              <w:rPr>
                <w:rFonts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72" w:type="dxa"/>
            <w:vMerge w:val="continue"/>
            <w:vAlign w:val="center"/>
          </w:tcPr>
          <w:p>
            <w:pPr>
              <w:widowControl/>
              <w:spacing w:beforeLines="0" w:line="240" w:lineRule="auto"/>
              <w:ind w:firstLine="0" w:firstLineChars="0"/>
              <w:jc w:val="center"/>
              <w:rPr>
                <w:rFonts w:eastAsia="仿宋_GB2312"/>
                <w:color w:val="000000"/>
                <w:kern w:val="0"/>
                <w:szCs w:val="24"/>
              </w:rPr>
            </w:pPr>
          </w:p>
        </w:tc>
        <w:tc>
          <w:tcPr>
            <w:tcW w:w="1198" w:type="dxa"/>
            <w:gridSpan w:val="2"/>
            <w:vMerge w:val="continue"/>
            <w:vAlign w:val="center"/>
          </w:tcPr>
          <w:p>
            <w:pPr>
              <w:spacing w:before="163"/>
              <w:ind w:firstLine="480"/>
              <w:jc w:val="center"/>
              <w:rPr>
                <w:rFonts w:eastAsia="仿宋_GB2312"/>
                <w:color w:val="000000"/>
                <w:kern w:val="0"/>
                <w:szCs w:val="24"/>
              </w:rPr>
            </w:pPr>
          </w:p>
        </w:tc>
        <w:tc>
          <w:tcPr>
            <w:tcW w:w="2961" w:type="dxa"/>
            <w:vAlign w:val="center"/>
          </w:tcPr>
          <w:p>
            <w:pPr>
              <w:spacing w:beforeLines="0" w:line="240" w:lineRule="auto"/>
              <w:ind w:firstLine="0" w:firstLineChars="0"/>
              <w:jc w:val="center"/>
              <w:rPr>
                <w:rFonts w:ascii="仿宋_GB2312" w:eastAsia="仿宋_GB2312"/>
                <w:color w:val="000000"/>
                <w:szCs w:val="24"/>
              </w:rPr>
            </w:pPr>
            <w:r>
              <w:rPr>
                <w:rFonts w:hint="eastAsia" w:ascii="仿宋_GB2312" w:eastAsia="仿宋_GB2312"/>
                <w:color w:val="000000"/>
                <w:szCs w:val="24"/>
              </w:rPr>
              <w:t>氯化氢（mg/m</w:t>
            </w:r>
            <w:r>
              <w:rPr>
                <w:rFonts w:hint="eastAsia" w:ascii="仿宋_GB2312" w:eastAsia="仿宋_GB2312"/>
                <w:color w:val="000000"/>
                <w:szCs w:val="24"/>
                <w:vertAlign w:val="superscript"/>
              </w:rPr>
              <w:t>3</w:t>
            </w:r>
            <w:r>
              <w:rPr>
                <w:rFonts w:hint="eastAsia" w:ascii="仿宋_GB2312" w:eastAsia="仿宋_GB2312"/>
                <w:color w:val="000000"/>
                <w:szCs w:val="24"/>
              </w:rPr>
              <w:t>N）</w:t>
            </w:r>
          </w:p>
        </w:tc>
        <w:tc>
          <w:tcPr>
            <w:tcW w:w="1679" w:type="dxa"/>
            <w:vAlign w:val="center"/>
          </w:tcPr>
          <w:p>
            <w:pPr>
              <w:widowControl/>
              <w:spacing w:beforeLines="0" w:line="240" w:lineRule="auto"/>
              <w:ind w:firstLine="0" w:firstLineChars="0"/>
              <w:jc w:val="center"/>
              <w:rPr>
                <w:color w:val="000000"/>
                <w:kern w:val="0"/>
                <w:szCs w:val="24"/>
              </w:rPr>
            </w:pPr>
            <w:r>
              <w:rPr>
                <w:rFonts w:hint="eastAsia"/>
                <w:color w:val="000000"/>
                <w:kern w:val="0"/>
                <w:szCs w:val="24"/>
              </w:rPr>
              <w:t>60</w:t>
            </w:r>
          </w:p>
        </w:tc>
        <w:tc>
          <w:tcPr>
            <w:tcW w:w="2363" w:type="dxa"/>
            <w:vMerge w:val="continue"/>
            <w:vAlign w:val="center"/>
          </w:tcPr>
          <w:p>
            <w:pPr>
              <w:widowControl/>
              <w:spacing w:beforeLines="0" w:line="240" w:lineRule="auto"/>
              <w:ind w:firstLine="0" w:firstLineChars="0"/>
              <w:rPr>
                <w:rFonts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72" w:type="dxa"/>
            <w:vMerge w:val="continue"/>
            <w:vAlign w:val="center"/>
          </w:tcPr>
          <w:p>
            <w:pPr>
              <w:widowControl/>
              <w:spacing w:beforeLines="0" w:line="240" w:lineRule="auto"/>
              <w:ind w:firstLine="0" w:firstLineChars="0"/>
              <w:jc w:val="center"/>
              <w:rPr>
                <w:rFonts w:eastAsia="仿宋_GB2312"/>
                <w:color w:val="000000"/>
                <w:kern w:val="0"/>
                <w:szCs w:val="24"/>
              </w:rPr>
            </w:pPr>
          </w:p>
        </w:tc>
        <w:tc>
          <w:tcPr>
            <w:tcW w:w="1198" w:type="dxa"/>
            <w:gridSpan w:val="2"/>
            <w:vMerge w:val="continue"/>
            <w:vAlign w:val="center"/>
          </w:tcPr>
          <w:p>
            <w:pPr>
              <w:spacing w:before="163"/>
              <w:ind w:firstLine="480"/>
              <w:jc w:val="center"/>
              <w:rPr>
                <w:rFonts w:eastAsia="仿宋_GB2312"/>
                <w:color w:val="000000"/>
                <w:kern w:val="0"/>
                <w:szCs w:val="24"/>
              </w:rPr>
            </w:pPr>
          </w:p>
        </w:tc>
        <w:tc>
          <w:tcPr>
            <w:tcW w:w="2961" w:type="dxa"/>
            <w:vAlign w:val="center"/>
          </w:tcPr>
          <w:p>
            <w:pPr>
              <w:spacing w:beforeLines="0" w:line="240" w:lineRule="auto"/>
              <w:ind w:firstLine="0" w:firstLineChars="0"/>
              <w:jc w:val="center"/>
              <w:rPr>
                <w:rFonts w:ascii="仿宋_GB2312" w:eastAsia="仿宋_GB2312"/>
                <w:color w:val="000000"/>
                <w:szCs w:val="24"/>
              </w:rPr>
            </w:pPr>
            <w:r>
              <w:rPr>
                <w:rFonts w:hint="eastAsia" w:ascii="仿宋_GB2312" w:eastAsia="仿宋_GB2312"/>
                <w:color w:val="000000"/>
                <w:szCs w:val="24"/>
              </w:rPr>
              <w:t>二恶英（</w:t>
            </w:r>
            <w:r>
              <w:rPr>
                <w:rFonts w:ascii="宋体" w:hAnsi="宋体"/>
                <w:szCs w:val="24"/>
              </w:rPr>
              <w:t>ngTEQ/m</w:t>
            </w:r>
            <w:r>
              <w:rPr>
                <w:rFonts w:hint="eastAsia" w:ascii="宋体" w:hAnsi="宋体"/>
                <w:szCs w:val="24"/>
                <w:vertAlign w:val="superscript"/>
              </w:rPr>
              <w:t>3</w:t>
            </w:r>
            <w:r>
              <w:rPr>
                <w:rFonts w:ascii="宋体" w:hAnsi="宋体"/>
                <w:szCs w:val="24"/>
              </w:rPr>
              <w:t>N</w:t>
            </w:r>
            <w:r>
              <w:rPr>
                <w:rFonts w:hint="eastAsia" w:ascii="仿宋_GB2312" w:eastAsia="仿宋_GB2312"/>
                <w:color w:val="000000"/>
                <w:szCs w:val="24"/>
              </w:rPr>
              <w:t>）</w:t>
            </w:r>
          </w:p>
        </w:tc>
        <w:tc>
          <w:tcPr>
            <w:tcW w:w="1679" w:type="dxa"/>
            <w:vAlign w:val="center"/>
          </w:tcPr>
          <w:p>
            <w:pPr>
              <w:widowControl/>
              <w:spacing w:beforeLines="0" w:line="240" w:lineRule="auto"/>
              <w:ind w:firstLine="0" w:firstLineChars="0"/>
              <w:jc w:val="center"/>
              <w:rPr>
                <w:color w:val="000000"/>
                <w:kern w:val="0"/>
                <w:szCs w:val="24"/>
              </w:rPr>
            </w:pPr>
            <w:r>
              <w:rPr>
                <w:rFonts w:hint="eastAsia"/>
                <w:color w:val="000000"/>
                <w:kern w:val="0"/>
                <w:szCs w:val="24"/>
              </w:rPr>
              <w:t>0.1</w:t>
            </w:r>
          </w:p>
        </w:tc>
        <w:tc>
          <w:tcPr>
            <w:tcW w:w="2363" w:type="dxa"/>
            <w:vMerge w:val="continue"/>
            <w:vAlign w:val="center"/>
          </w:tcPr>
          <w:p>
            <w:pPr>
              <w:widowControl/>
              <w:spacing w:beforeLines="0" w:line="240" w:lineRule="auto"/>
              <w:ind w:firstLine="0" w:firstLineChars="0"/>
              <w:rPr>
                <w:rFonts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72" w:type="dxa"/>
            <w:vMerge w:val="continue"/>
            <w:vAlign w:val="center"/>
          </w:tcPr>
          <w:p>
            <w:pPr>
              <w:widowControl/>
              <w:spacing w:beforeLines="0" w:line="240" w:lineRule="auto"/>
              <w:ind w:firstLine="0" w:firstLineChars="0"/>
              <w:jc w:val="center"/>
              <w:rPr>
                <w:rFonts w:eastAsia="仿宋_GB2312"/>
                <w:color w:val="000000"/>
                <w:kern w:val="0"/>
                <w:szCs w:val="24"/>
              </w:rPr>
            </w:pPr>
          </w:p>
        </w:tc>
        <w:tc>
          <w:tcPr>
            <w:tcW w:w="1198" w:type="dxa"/>
            <w:gridSpan w:val="2"/>
            <w:vMerge w:val="continue"/>
            <w:vAlign w:val="center"/>
          </w:tcPr>
          <w:p>
            <w:pPr>
              <w:spacing w:before="163"/>
              <w:ind w:firstLine="480"/>
              <w:jc w:val="center"/>
              <w:rPr>
                <w:rFonts w:eastAsia="仿宋_GB2312"/>
                <w:color w:val="000000"/>
                <w:kern w:val="0"/>
                <w:szCs w:val="24"/>
              </w:rPr>
            </w:pPr>
          </w:p>
        </w:tc>
        <w:tc>
          <w:tcPr>
            <w:tcW w:w="2961" w:type="dxa"/>
            <w:vAlign w:val="center"/>
          </w:tcPr>
          <w:p>
            <w:pPr>
              <w:spacing w:beforeLines="0" w:line="240" w:lineRule="auto"/>
              <w:ind w:firstLine="0" w:firstLineChars="0"/>
              <w:jc w:val="center"/>
              <w:rPr>
                <w:rFonts w:ascii="仿宋_GB2312" w:eastAsia="仿宋_GB2312"/>
                <w:color w:val="000000"/>
                <w:szCs w:val="24"/>
              </w:rPr>
            </w:pPr>
            <w:r>
              <w:rPr>
                <w:rFonts w:hint="eastAsia" w:eastAsia="仿宋_GB2312"/>
                <w:szCs w:val="24"/>
              </w:rPr>
              <w:t>汞及其化合物</w:t>
            </w:r>
            <w:r>
              <w:rPr>
                <w:rFonts w:hint="eastAsia" w:ascii="仿宋_GB2312" w:eastAsia="仿宋_GB2312"/>
                <w:color w:val="000000"/>
                <w:szCs w:val="24"/>
              </w:rPr>
              <w:t>（mg/m</w:t>
            </w:r>
            <w:r>
              <w:rPr>
                <w:rFonts w:hint="eastAsia" w:ascii="仿宋_GB2312" w:eastAsia="仿宋_GB2312"/>
                <w:color w:val="000000"/>
                <w:szCs w:val="24"/>
                <w:vertAlign w:val="superscript"/>
              </w:rPr>
              <w:t>3</w:t>
            </w:r>
            <w:r>
              <w:rPr>
                <w:rFonts w:hint="eastAsia" w:ascii="仿宋_GB2312" w:eastAsia="仿宋_GB2312"/>
                <w:color w:val="000000"/>
                <w:szCs w:val="24"/>
              </w:rPr>
              <w:t>N）</w:t>
            </w:r>
          </w:p>
        </w:tc>
        <w:tc>
          <w:tcPr>
            <w:tcW w:w="1679" w:type="dxa"/>
            <w:vAlign w:val="center"/>
          </w:tcPr>
          <w:p>
            <w:pPr>
              <w:widowControl/>
              <w:spacing w:beforeLines="0" w:line="240" w:lineRule="auto"/>
              <w:ind w:firstLine="0" w:firstLineChars="0"/>
              <w:jc w:val="center"/>
              <w:rPr>
                <w:color w:val="000000"/>
                <w:kern w:val="0"/>
                <w:szCs w:val="24"/>
              </w:rPr>
            </w:pPr>
            <w:r>
              <w:rPr>
                <w:rFonts w:hint="eastAsia"/>
                <w:color w:val="000000"/>
                <w:kern w:val="0"/>
                <w:szCs w:val="24"/>
              </w:rPr>
              <w:t>0.05</w:t>
            </w:r>
          </w:p>
        </w:tc>
        <w:tc>
          <w:tcPr>
            <w:tcW w:w="2363" w:type="dxa"/>
            <w:vMerge w:val="continue"/>
            <w:vAlign w:val="center"/>
          </w:tcPr>
          <w:p>
            <w:pPr>
              <w:widowControl/>
              <w:spacing w:beforeLines="0" w:line="240" w:lineRule="auto"/>
              <w:ind w:firstLine="0" w:firstLineChars="0"/>
              <w:rPr>
                <w:rFonts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72" w:type="dxa"/>
            <w:vMerge w:val="continue"/>
            <w:vAlign w:val="center"/>
          </w:tcPr>
          <w:p>
            <w:pPr>
              <w:widowControl/>
              <w:spacing w:beforeLines="0" w:line="240" w:lineRule="auto"/>
              <w:ind w:firstLine="0" w:firstLineChars="0"/>
              <w:jc w:val="center"/>
              <w:rPr>
                <w:rFonts w:eastAsia="仿宋_GB2312"/>
                <w:color w:val="000000"/>
                <w:kern w:val="0"/>
                <w:szCs w:val="24"/>
              </w:rPr>
            </w:pPr>
          </w:p>
        </w:tc>
        <w:tc>
          <w:tcPr>
            <w:tcW w:w="1198" w:type="dxa"/>
            <w:gridSpan w:val="2"/>
            <w:vMerge w:val="continue"/>
            <w:vAlign w:val="center"/>
          </w:tcPr>
          <w:p>
            <w:pPr>
              <w:widowControl/>
              <w:spacing w:beforeLines="0" w:line="240" w:lineRule="auto"/>
              <w:ind w:firstLine="0" w:firstLineChars="0"/>
              <w:jc w:val="center"/>
              <w:rPr>
                <w:rFonts w:eastAsia="仿宋_GB2312"/>
                <w:color w:val="000000"/>
                <w:kern w:val="0"/>
                <w:szCs w:val="24"/>
              </w:rPr>
            </w:pPr>
          </w:p>
        </w:tc>
        <w:tc>
          <w:tcPr>
            <w:tcW w:w="2961" w:type="dxa"/>
            <w:vAlign w:val="center"/>
          </w:tcPr>
          <w:p>
            <w:pPr>
              <w:spacing w:beforeLines="0" w:line="240" w:lineRule="auto"/>
              <w:ind w:firstLine="0" w:firstLineChars="0"/>
              <w:jc w:val="center"/>
              <w:rPr>
                <w:rFonts w:eastAsia="仿宋_GB2312"/>
                <w:szCs w:val="24"/>
              </w:rPr>
            </w:pPr>
            <w:r>
              <w:rPr>
                <w:rFonts w:hint="eastAsia" w:eastAsia="仿宋_GB2312"/>
                <w:szCs w:val="24"/>
              </w:rPr>
              <w:t>镉、铊及其化合物</w:t>
            </w:r>
            <w:r>
              <w:rPr>
                <w:rFonts w:hint="eastAsia" w:ascii="仿宋_GB2312" w:eastAsia="仿宋_GB2312"/>
                <w:color w:val="000000"/>
                <w:szCs w:val="24"/>
              </w:rPr>
              <w:t>（mg/m</w:t>
            </w:r>
            <w:r>
              <w:rPr>
                <w:rFonts w:hint="eastAsia" w:ascii="仿宋_GB2312" w:eastAsia="仿宋_GB2312"/>
                <w:color w:val="000000"/>
                <w:szCs w:val="24"/>
                <w:vertAlign w:val="superscript"/>
              </w:rPr>
              <w:t>3</w:t>
            </w:r>
            <w:r>
              <w:rPr>
                <w:rFonts w:hint="eastAsia" w:ascii="仿宋_GB2312" w:eastAsia="仿宋_GB2312"/>
                <w:color w:val="000000"/>
                <w:szCs w:val="24"/>
              </w:rPr>
              <w:t>N）</w:t>
            </w:r>
          </w:p>
        </w:tc>
        <w:tc>
          <w:tcPr>
            <w:tcW w:w="1679" w:type="dxa"/>
            <w:vAlign w:val="center"/>
          </w:tcPr>
          <w:p>
            <w:pPr>
              <w:widowControl/>
              <w:spacing w:beforeLines="0" w:line="240" w:lineRule="auto"/>
              <w:ind w:firstLine="0" w:firstLineChars="0"/>
              <w:jc w:val="center"/>
              <w:rPr>
                <w:color w:val="000000"/>
                <w:kern w:val="0"/>
                <w:szCs w:val="24"/>
              </w:rPr>
            </w:pPr>
            <w:r>
              <w:rPr>
                <w:rFonts w:hint="eastAsia"/>
                <w:color w:val="000000"/>
                <w:kern w:val="0"/>
                <w:szCs w:val="24"/>
              </w:rPr>
              <w:t>0.1</w:t>
            </w:r>
          </w:p>
        </w:tc>
        <w:tc>
          <w:tcPr>
            <w:tcW w:w="2363" w:type="dxa"/>
            <w:vMerge w:val="continue"/>
            <w:vAlign w:val="center"/>
          </w:tcPr>
          <w:p>
            <w:pPr>
              <w:widowControl/>
              <w:spacing w:beforeLines="0" w:line="240" w:lineRule="auto"/>
              <w:ind w:firstLine="0" w:firstLineChars="0"/>
              <w:rPr>
                <w:rFonts w:eastAsia="仿宋_GB2312"/>
                <w:color w:val="000000"/>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72" w:type="dxa"/>
            <w:vMerge w:val="continue"/>
            <w:vAlign w:val="center"/>
          </w:tcPr>
          <w:p>
            <w:pPr>
              <w:widowControl/>
              <w:spacing w:beforeLines="0" w:line="240" w:lineRule="auto"/>
              <w:ind w:firstLine="0" w:firstLineChars="0"/>
              <w:jc w:val="center"/>
              <w:rPr>
                <w:rFonts w:eastAsia="仿宋_GB2312"/>
                <w:color w:val="000000"/>
                <w:kern w:val="0"/>
                <w:szCs w:val="24"/>
              </w:rPr>
            </w:pPr>
          </w:p>
        </w:tc>
        <w:tc>
          <w:tcPr>
            <w:tcW w:w="1198" w:type="dxa"/>
            <w:gridSpan w:val="2"/>
            <w:vMerge w:val="continue"/>
            <w:vAlign w:val="center"/>
          </w:tcPr>
          <w:p>
            <w:pPr>
              <w:widowControl/>
              <w:spacing w:beforeLines="0" w:line="240" w:lineRule="auto"/>
              <w:ind w:firstLine="0" w:firstLineChars="0"/>
              <w:jc w:val="center"/>
              <w:rPr>
                <w:rFonts w:eastAsia="仿宋_GB2312"/>
                <w:color w:val="000000"/>
                <w:kern w:val="0"/>
                <w:szCs w:val="24"/>
              </w:rPr>
            </w:pPr>
          </w:p>
        </w:tc>
        <w:tc>
          <w:tcPr>
            <w:tcW w:w="2961" w:type="dxa"/>
            <w:vAlign w:val="center"/>
          </w:tcPr>
          <w:p>
            <w:pPr>
              <w:spacing w:beforeLines="0" w:line="240" w:lineRule="auto"/>
              <w:ind w:firstLine="0" w:firstLineChars="0"/>
              <w:jc w:val="center"/>
              <w:rPr>
                <w:rFonts w:eastAsia="仿宋_GB2312"/>
                <w:szCs w:val="24"/>
              </w:rPr>
            </w:pPr>
            <w:r>
              <w:rPr>
                <w:rFonts w:hint="eastAsia" w:eastAsia="仿宋_GB2312"/>
                <w:sz w:val="25"/>
                <w:szCs w:val="21"/>
              </w:rPr>
              <w:t>锑、铬、铅、砷、镍、钴、铜、锰及其化合物</w:t>
            </w:r>
            <w:r>
              <w:rPr>
                <w:rFonts w:hint="eastAsia" w:ascii="仿宋_GB2312" w:eastAsia="仿宋_GB2312"/>
                <w:color w:val="000000"/>
                <w:szCs w:val="24"/>
              </w:rPr>
              <w:t>（mg/m</w:t>
            </w:r>
            <w:r>
              <w:rPr>
                <w:rFonts w:hint="eastAsia" w:ascii="仿宋_GB2312" w:eastAsia="仿宋_GB2312"/>
                <w:color w:val="000000"/>
                <w:szCs w:val="24"/>
                <w:vertAlign w:val="superscript"/>
              </w:rPr>
              <w:t>3</w:t>
            </w:r>
            <w:r>
              <w:rPr>
                <w:rFonts w:hint="eastAsia" w:ascii="仿宋_GB2312" w:eastAsia="仿宋_GB2312"/>
                <w:color w:val="000000"/>
                <w:szCs w:val="24"/>
              </w:rPr>
              <w:t>N）</w:t>
            </w:r>
          </w:p>
        </w:tc>
        <w:tc>
          <w:tcPr>
            <w:tcW w:w="1679" w:type="dxa"/>
            <w:vAlign w:val="center"/>
          </w:tcPr>
          <w:p>
            <w:pPr>
              <w:widowControl/>
              <w:spacing w:beforeLines="0" w:line="240" w:lineRule="auto"/>
              <w:ind w:firstLine="0" w:firstLineChars="0"/>
              <w:jc w:val="center"/>
              <w:rPr>
                <w:color w:val="000000"/>
                <w:kern w:val="0"/>
                <w:szCs w:val="24"/>
              </w:rPr>
            </w:pPr>
            <w:r>
              <w:rPr>
                <w:rFonts w:hint="eastAsia"/>
                <w:color w:val="000000"/>
                <w:kern w:val="0"/>
                <w:szCs w:val="24"/>
              </w:rPr>
              <w:t>1</w:t>
            </w:r>
          </w:p>
        </w:tc>
        <w:tc>
          <w:tcPr>
            <w:tcW w:w="2363" w:type="dxa"/>
            <w:vMerge w:val="continue"/>
            <w:vAlign w:val="center"/>
          </w:tcPr>
          <w:p>
            <w:pPr>
              <w:widowControl/>
              <w:spacing w:beforeLines="0" w:line="240" w:lineRule="auto"/>
              <w:ind w:firstLine="0" w:firstLineChars="0"/>
              <w:rPr>
                <w:rFonts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jc w:val="center"/>
        </w:trPr>
        <w:tc>
          <w:tcPr>
            <w:tcW w:w="979" w:type="dxa"/>
            <w:gridSpan w:val="2"/>
            <w:vMerge w:val="restart"/>
            <w:vAlign w:val="center"/>
          </w:tcPr>
          <w:p>
            <w:pPr>
              <w:widowControl/>
              <w:spacing w:beforeLines="0" w:line="240" w:lineRule="auto"/>
              <w:ind w:firstLine="0" w:firstLineChars="0"/>
              <w:rPr>
                <w:rFonts w:eastAsia="仿宋_GB2312"/>
                <w:color w:val="000000"/>
                <w:kern w:val="0"/>
                <w:szCs w:val="24"/>
              </w:rPr>
            </w:pPr>
            <w:r>
              <w:rPr>
                <w:rFonts w:eastAsia="仿宋_GB2312"/>
                <w:color w:val="000000"/>
                <w:kern w:val="0"/>
                <w:szCs w:val="24"/>
              </w:rPr>
              <w:t>环境空气</w:t>
            </w:r>
          </w:p>
        </w:tc>
        <w:tc>
          <w:tcPr>
            <w:tcW w:w="1191" w:type="dxa"/>
            <w:vMerge w:val="restart"/>
            <w:vAlign w:val="center"/>
          </w:tcPr>
          <w:p>
            <w:pPr>
              <w:widowControl/>
              <w:spacing w:beforeLines="0" w:line="240" w:lineRule="auto"/>
              <w:ind w:firstLine="0" w:firstLineChars="0"/>
              <w:rPr>
                <w:rFonts w:eastAsia="仿宋_GB2312"/>
                <w:color w:val="000000"/>
                <w:kern w:val="0"/>
                <w:szCs w:val="24"/>
              </w:rPr>
            </w:pPr>
            <w:r>
              <w:rPr>
                <w:rFonts w:eastAsia="仿宋_GB2312"/>
                <w:szCs w:val="24"/>
              </w:rPr>
              <w:t>厂</w:t>
            </w:r>
            <w:r>
              <w:rPr>
                <w:rFonts w:hint="eastAsia" w:eastAsia="仿宋_GB2312"/>
                <w:szCs w:val="24"/>
                <w:lang w:val="en-US" w:eastAsia="zh-CN"/>
              </w:rPr>
              <w:t>界</w:t>
            </w:r>
            <w:r>
              <w:rPr>
                <w:rFonts w:eastAsia="仿宋_GB2312"/>
                <w:szCs w:val="24"/>
              </w:rPr>
              <w:t>上风向</w:t>
            </w:r>
            <w:r>
              <w:rPr>
                <w:rFonts w:hint="eastAsia" w:eastAsia="仿宋_GB2312"/>
                <w:szCs w:val="24"/>
              </w:rPr>
              <w:t>1个点，下风向3个点位</w:t>
            </w:r>
          </w:p>
        </w:tc>
        <w:tc>
          <w:tcPr>
            <w:tcW w:w="2961" w:type="dxa"/>
            <w:vAlign w:val="center"/>
          </w:tcPr>
          <w:p>
            <w:pPr>
              <w:spacing w:beforeLines="0" w:line="240" w:lineRule="auto"/>
              <w:ind w:firstLine="0" w:firstLineChars="0"/>
              <w:rPr>
                <w:rFonts w:eastAsia="仿宋_GB2312"/>
                <w:szCs w:val="24"/>
              </w:rPr>
            </w:pPr>
            <w:r>
              <w:rPr>
                <w:rFonts w:hint="eastAsia" w:eastAsia="仿宋_GB2312"/>
                <w:szCs w:val="24"/>
              </w:rPr>
              <w:t>氨气</w:t>
            </w:r>
            <w:r>
              <w:rPr>
                <w:rFonts w:eastAsia="仿宋_GB2312"/>
                <w:szCs w:val="24"/>
              </w:rPr>
              <w:t>（mg/m</w:t>
            </w:r>
            <w:r>
              <w:rPr>
                <w:rFonts w:eastAsia="仿宋_GB2312"/>
                <w:szCs w:val="24"/>
                <w:vertAlign w:val="superscript"/>
              </w:rPr>
              <w:t>3</w:t>
            </w:r>
            <w:r>
              <w:rPr>
                <w:rFonts w:eastAsia="仿宋_GB2312"/>
                <w:szCs w:val="24"/>
              </w:rPr>
              <w:t>）</w:t>
            </w:r>
          </w:p>
        </w:tc>
        <w:tc>
          <w:tcPr>
            <w:tcW w:w="1679" w:type="dxa"/>
            <w:vAlign w:val="center"/>
          </w:tcPr>
          <w:p>
            <w:pPr>
              <w:spacing w:beforeLines="0" w:line="240" w:lineRule="auto"/>
              <w:ind w:firstLine="480"/>
              <w:rPr>
                <w:rFonts w:hint="eastAsia" w:ascii="宋体" w:hAnsi="宋体" w:eastAsia="宋体"/>
                <w:szCs w:val="21"/>
                <w:lang w:val="en-US" w:eastAsia="zh-CN"/>
              </w:rPr>
            </w:pPr>
            <w:r>
              <w:rPr>
                <w:rFonts w:hint="eastAsia" w:ascii="宋体" w:hAnsi="宋体"/>
                <w:szCs w:val="21"/>
                <w:lang w:val="en-US" w:eastAsia="zh-CN"/>
              </w:rPr>
              <w:t>0.2</w:t>
            </w:r>
          </w:p>
        </w:tc>
        <w:tc>
          <w:tcPr>
            <w:tcW w:w="2363" w:type="dxa"/>
            <w:vMerge w:val="restart"/>
            <w:vAlign w:val="center"/>
          </w:tcPr>
          <w:p>
            <w:pPr>
              <w:widowControl/>
              <w:spacing w:beforeLines="0" w:line="240" w:lineRule="auto"/>
              <w:ind w:firstLine="0" w:firstLineChars="0"/>
              <w:jc w:val="left"/>
              <w:rPr>
                <w:rFonts w:hint="eastAsia" w:ascii="仿宋" w:hAnsi="仿宋" w:eastAsia="仿宋" w:cs="仿宋"/>
                <w:kern w:val="0"/>
                <w:szCs w:val="24"/>
              </w:rPr>
            </w:pPr>
            <w:r>
              <w:rPr>
                <w:rFonts w:hint="eastAsia" w:ascii="仿宋" w:hAnsi="仿宋" w:eastAsia="仿宋" w:cs="仿宋"/>
                <w:color w:val="000000"/>
                <w:kern w:val="0"/>
                <w:szCs w:val="24"/>
              </w:rPr>
              <w:t>《大气污染物综合排放标准》</w:t>
            </w:r>
            <w:r>
              <w:rPr>
                <w:rFonts w:hint="eastAsia" w:ascii="仿宋" w:hAnsi="仿宋" w:eastAsia="仿宋" w:cs="仿宋"/>
                <w:kern w:val="0"/>
                <w:szCs w:val="24"/>
              </w:rPr>
              <w:t>（DB11/501-2017）</w:t>
            </w:r>
          </w:p>
          <w:p>
            <w:pPr>
              <w:widowControl/>
              <w:spacing w:beforeLines="0" w:line="240" w:lineRule="auto"/>
              <w:ind w:firstLine="0" w:firstLineChars="0"/>
              <w:jc w:val="left"/>
              <w:rPr>
                <w:rFonts w:hint="eastAsia" w:ascii="仿宋" w:hAnsi="仿宋" w:eastAsia="仿宋" w:cs="仿宋"/>
                <w:kern w:val="0"/>
                <w:szCs w:val="24"/>
              </w:rPr>
            </w:pPr>
          </w:p>
          <w:p>
            <w:pPr>
              <w:widowControl/>
              <w:spacing w:beforeLines="0" w:line="240" w:lineRule="auto"/>
              <w:ind w:firstLine="0" w:firstLineChars="0"/>
              <w:jc w:val="left"/>
              <w:rPr>
                <w:rFonts w:hint="eastAsia" w:ascii="仿宋" w:hAnsi="仿宋" w:eastAsia="仿宋" w:cs="仿宋"/>
                <w:kern w:val="0"/>
                <w:sz w:val="24"/>
                <w:szCs w:val="24"/>
              </w:rPr>
            </w:pPr>
          </w:p>
          <w:p>
            <w:pPr>
              <w:widowControl/>
              <w:spacing w:beforeLines="0" w:line="240" w:lineRule="auto"/>
              <w:ind w:firstLine="0" w:firstLineChars="0"/>
              <w:jc w:val="left"/>
              <w:rPr>
                <w:rFonts w:hint="eastAsia" w:eastAsia="仿宋_GB2312"/>
                <w:kern w:val="0"/>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恶臭污染物排放标准</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GB14554-93</w:t>
            </w:r>
            <w:r>
              <w:rPr>
                <w:rFonts w:hint="eastAsia" w:ascii="仿宋" w:hAnsi="仿宋" w:eastAsia="仿宋" w:cs="仿宋"/>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jc w:val="center"/>
        </w:trPr>
        <w:tc>
          <w:tcPr>
            <w:tcW w:w="979" w:type="dxa"/>
            <w:gridSpan w:val="2"/>
            <w:vMerge w:val="continue"/>
            <w:vAlign w:val="center"/>
          </w:tcPr>
          <w:p>
            <w:pPr>
              <w:widowControl/>
              <w:spacing w:beforeLines="0" w:line="240" w:lineRule="auto"/>
              <w:ind w:firstLine="0" w:firstLineChars="0"/>
              <w:rPr>
                <w:rFonts w:eastAsia="仿宋_GB2312"/>
                <w:color w:val="000000"/>
                <w:kern w:val="0"/>
                <w:szCs w:val="24"/>
              </w:rPr>
            </w:pPr>
          </w:p>
        </w:tc>
        <w:tc>
          <w:tcPr>
            <w:tcW w:w="1191" w:type="dxa"/>
            <w:vMerge w:val="continue"/>
            <w:vAlign w:val="center"/>
          </w:tcPr>
          <w:p>
            <w:pPr>
              <w:widowControl/>
              <w:spacing w:beforeLines="0" w:line="240" w:lineRule="auto"/>
              <w:ind w:firstLine="0" w:firstLineChars="0"/>
              <w:rPr>
                <w:rFonts w:eastAsia="仿宋_GB2312"/>
                <w:color w:val="000000"/>
                <w:kern w:val="0"/>
                <w:szCs w:val="24"/>
              </w:rPr>
            </w:pPr>
          </w:p>
        </w:tc>
        <w:tc>
          <w:tcPr>
            <w:tcW w:w="2961" w:type="dxa"/>
            <w:vAlign w:val="center"/>
          </w:tcPr>
          <w:p>
            <w:pPr>
              <w:widowControl/>
              <w:spacing w:beforeLines="0" w:line="240" w:lineRule="auto"/>
              <w:ind w:firstLine="0" w:firstLineChars="0"/>
              <w:rPr>
                <w:rFonts w:eastAsia="仿宋_GB2312"/>
                <w:szCs w:val="24"/>
              </w:rPr>
            </w:pPr>
            <w:r>
              <w:rPr>
                <w:rFonts w:hint="eastAsia" w:eastAsia="仿宋_GB2312"/>
                <w:szCs w:val="24"/>
              </w:rPr>
              <w:t>臭气浓度（无量纲）</w:t>
            </w:r>
          </w:p>
        </w:tc>
        <w:tc>
          <w:tcPr>
            <w:tcW w:w="1679" w:type="dxa"/>
            <w:vAlign w:val="center"/>
          </w:tcPr>
          <w:p>
            <w:pPr>
              <w:spacing w:beforeLines="0" w:line="240" w:lineRule="auto"/>
              <w:ind w:firstLine="480"/>
              <w:rPr>
                <w:rFonts w:ascii="宋体" w:hAnsi="宋体"/>
                <w:szCs w:val="21"/>
              </w:rPr>
            </w:pPr>
            <w:r>
              <w:rPr>
                <w:rFonts w:hint="eastAsia" w:ascii="宋体" w:hAnsi="宋体"/>
                <w:szCs w:val="21"/>
              </w:rPr>
              <w:t>20</w:t>
            </w:r>
          </w:p>
        </w:tc>
        <w:tc>
          <w:tcPr>
            <w:tcW w:w="2363" w:type="dxa"/>
            <w:vMerge w:val="continue"/>
            <w:vAlign w:val="center"/>
          </w:tcPr>
          <w:p>
            <w:pPr>
              <w:widowControl/>
              <w:spacing w:beforeLines="0" w:line="240" w:lineRule="auto"/>
              <w:ind w:firstLine="0" w:firstLineChars="0"/>
              <w:rPr>
                <w:rFonts w:eastAsia="仿宋_GB2312"/>
                <w:color w:val="000000"/>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jc w:val="center"/>
        </w:trPr>
        <w:tc>
          <w:tcPr>
            <w:tcW w:w="979" w:type="dxa"/>
            <w:gridSpan w:val="2"/>
            <w:vMerge w:val="continue"/>
            <w:vAlign w:val="center"/>
          </w:tcPr>
          <w:p>
            <w:pPr>
              <w:widowControl/>
              <w:spacing w:beforeLines="0" w:line="240" w:lineRule="auto"/>
              <w:ind w:firstLine="0" w:firstLineChars="0"/>
              <w:rPr>
                <w:rFonts w:eastAsia="仿宋_GB2312"/>
                <w:color w:val="000000"/>
                <w:kern w:val="0"/>
                <w:szCs w:val="24"/>
              </w:rPr>
            </w:pPr>
          </w:p>
        </w:tc>
        <w:tc>
          <w:tcPr>
            <w:tcW w:w="1191" w:type="dxa"/>
            <w:vMerge w:val="continue"/>
            <w:vAlign w:val="center"/>
          </w:tcPr>
          <w:p>
            <w:pPr>
              <w:widowControl/>
              <w:spacing w:beforeLines="0" w:line="240" w:lineRule="auto"/>
              <w:ind w:firstLine="0" w:firstLineChars="0"/>
              <w:rPr>
                <w:rFonts w:eastAsia="仿宋_GB2312"/>
                <w:color w:val="000000"/>
                <w:kern w:val="0"/>
                <w:szCs w:val="24"/>
              </w:rPr>
            </w:pPr>
          </w:p>
        </w:tc>
        <w:tc>
          <w:tcPr>
            <w:tcW w:w="2961" w:type="dxa"/>
            <w:vAlign w:val="center"/>
          </w:tcPr>
          <w:p>
            <w:pPr>
              <w:spacing w:beforeLines="0" w:line="240" w:lineRule="auto"/>
              <w:ind w:firstLine="0" w:firstLineChars="0"/>
              <w:rPr>
                <w:rFonts w:eastAsia="仿宋_GB2312"/>
                <w:szCs w:val="24"/>
              </w:rPr>
            </w:pPr>
            <w:r>
              <w:rPr>
                <w:rFonts w:hint="eastAsia" w:eastAsia="仿宋_GB2312"/>
                <w:szCs w:val="24"/>
              </w:rPr>
              <w:t>硫化氢</w:t>
            </w:r>
            <w:r>
              <w:rPr>
                <w:rFonts w:eastAsia="仿宋_GB2312"/>
                <w:szCs w:val="24"/>
              </w:rPr>
              <w:t>（mg/m</w:t>
            </w:r>
            <w:r>
              <w:rPr>
                <w:rFonts w:eastAsia="仿宋_GB2312"/>
                <w:szCs w:val="24"/>
                <w:vertAlign w:val="superscript"/>
              </w:rPr>
              <w:t>3</w:t>
            </w:r>
            <w:r>
              <w:rPr>
                <w:rFonts w:eastAsia="仿宋_GB2312"/>
                <w:szCs w:val="24"/>
              </w:rPr>
              <w:t>）</w:t>
            </w:r>
          </w:p>
        </w:tc>
        <w:tc>
          <w:tcPr>
            <w:tcW w:w="1679" w:type="dxa"/>
            <w:vAlign w:val="center"/>
          </w:tcPr>
          <w:p>
            <w:pPr>
              <w:spacing w:beforeLines="0" w:line="240" w:lineRule="auto"/>
              <w:ind w:firstLine="480"/>
              <w:rPr>
                <w:rFonts w:hint="eastAsia" w:ascii="宋体" w:hAnsi="宋体" w:eastAsia="宋体"/>
                <w:szCs w:val="21"/>
                <w:lang w:val="en-US" w:eastAsia="zh-CN"/>
              </w:rPr>
            </w:pPr>
            <w:r>
              <w:rPr>
                <w:rFonts w:hint="eastAsia" w:ascii="宋体" w:hAnsi="宋体"/>
                <w:szCs w:val="21"/>
              </w:rPr>
              <w:t>0.0</w:t>
            </w:r>
            <w:r>
              <w:rPr>
                <w:rFonts w:hint="eastAsia" w:ascii="宋体" w:hAnsi="宋体"/>
                <w:szCs w:val="21"/>
                <w:lang w:val="en-US" w:eastAsia="zh-CN"/>
              </w:rPr>
              <w:t>1</w:t>
            </w:r>
          </w:p>
        </w:tc>
        <w:tc>
          <w:tcPr>
            <w:tcW w:w="2363" w:type="dxa"/>
            <w:vMerge w:val="continue"/>
            <w:vAlign w:val="center"/>
          </w:tcPr>
          <w:p>
            <w:pPr>
              <w:widowControl/>
              <w:spacing w:beforeLines="0" w:line="240" w:lineRule="auto"/>
              <w:ind w:firstLine="0" w:firstLineChars="0"/>
              <w:rPr>
                <w:rFonts w:eastAsia="仿宋_GB2312"/>
                <w:color w:val="000000"/>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jc w:val="center"/>
        </w:trPr>
        <w:tc>
          <w:tcPr>
            <w:tcW w:w="979" w:type="dxa"/>
            <w:gridSpan w:val="2"/>
            <w:vMerge w:val="continue"/>
            <w:vAlign w:val="center"/>
          </w:tcPr>
          <w:p>
            <w:pPr>
              <w:widowControl/>
              <w:spacing w:beforeLines="0" w:line="240" w:lineRule="auto"/>
              <w:ind w:firstLine="0" w:firstLineChars="0"/>
              <w:rPr>
                <w:rFonts w:eastAsia="仿宋_GB2312"/>
                <w:color w:val="000000"/>
                <w:kern w:val="0"/>
                <w:szCs w:val="24"/>
              </w:rPr>
            </w:pPr>
          </w:p>
        </w:tc>
        <w:tc>
          <w:tcPr>
            <w:tcW w:w="1191" w:type="dxa"/>
            <w:vMerge w:val="continue"/>
            <w:vAlign w:val="center"/>
          </w:tcPr>
          <w:p>
            <w:pPr>
              <w:widowControl/>
              <w:spacing w:beforeLines="0" w:line="240" w:lineRule="auto"/>
              <w:ind w:firstLine="0" w:firstLineChars="0"/>
              <w:rPr>
                <w:rFonts w:eastAsia="仿宋_GB2312"/>
                <w:color w:val="000000"/>
                <w:kern w:val="0"/>
                <w:szCs w:val="24"/>
              </w:rPr>
            </w:pPr>
          </w:p>
        </w:tc>
        <w:tc>
          <w:tcPr>
            <w:tcW w:w="2961" w:type="dxa"/>
            <w:vAlign w:val="center"/>
          </w:tcPr>
          <w:p>
            <w:pPr>
              <w:spacing w:beforeLines="0" w:line="240" w:lineRule="auto"/>
              <w:ind w:firstLine="0" w:firstLineChars="0"/>
              <w:rPr>
                <w:rFonts w:hint="eastAsia" w:eastAsia="仿宋_GB2312"/>
                <w:szCs w:val="24"/>
              </w:rPr>
            </w:pPr>
            <w:r>
              <w:rPr>
                <w:rFonts w:eastAsia="仿宋_GB2312"/>
                <w:szCs w:val="24"/>
              </w:rPr>
              <w:t>颗粒物（mg/m</w:t>
            </w:r>
            <w:r>
              <w:rPr>
                <w:rFonts w:eastAsia="仿宋_GB2312"/>
                <w:szCs w:val="24"/>
                <w:vertAlign w:val="superscript"/>
              </w:rPr>
              <w:t>3</w:t>
            </w:r>
            <w:r>
              <w:rPr>
                <w:rFonts w:eastAsia="仿宋_GB2312"/>
                <w:szCs w:val="24"/>
              </w:rPr>
              <w:t>）</w:t>
            </w:r>
          </w:p>
        </w:tc>
        <w:tc>
          <w:tcPr>
            <w:tcW w:w="1679" w:type="dxa"/>
            <w:vAlign w:val="center"/>
          </w:tcPr>
          <w:p>
            <w:pPr>
              <w:spacing w:beforeLines="0" w:line="240" w:lineRule="auto"/>
              <w:ind w:firstLine="480"/>
              <w:rPr>
                <w:rFonts w:hint="eastAsia" w:ascii="宋体" w:hAnsi="宋体" w:eastAsia="宋体"/>
                <w:szCs w:val="21"/>
                <w:lang w:val="en-US" w:eastAsia="zh-CN"/>
              </w:rPr>
            </w:pPr>
            <w:r>
              <w:rPr>
                <w:rFonts w:hint="eastAsia" w:ascii="宋体" w:hAnsi="宋体"/>
                <w:szCs w:val="21"/>
                <w:lang w:val="en-US" w:eastAsia="zh-CN"/>
              </w:rPr>
              <w:t>0.3</w:t>
            </w:r>
          </w:p>
        </w:tc>
        <w:tc>
          <w:tcPr>
            <w:tcW w:w="2363" w:type="dxa"/>
            <w:vMerge w:val="continue"/>
            <w:vAlign w:val="center"/>
          </w:tcPr>
          <w:p>
            <w:pPr>
              <w:widowControl/>
              <w:spacing w:beforeLines="0" w:line="240" w:lineRule="auto"/>
              <w:ind w:firstLine="0" w:firstLineChars="0"/>
              <w:rPr>
                <w:rFonts w:eastAsia="仿宋_GB2312"/>
                <w:color w:val="000000"/>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jc w:val="center"/>
        </w:trPr>
        <w:tc>
          <w:tcPr>
            <w:tcW w:w="979" w:type="dxa"/>
            <w:gridSpan w:val="2"/>
            <w:vMerge w:val="continue"/>
            <w:vAlign w:val="center"/>
          </w:tcPr>
          <w:p>
            <w:pPr>
              <w:widowControl/>
              <w:spacing w:beforeLines="0" w:line="240" w:lineRule="auto"/>
              <w:ind w:firstLine="0" w:firstLineChars="0"/>
              <w:rPr>
                <w:rFonts w:eastAsia="仿宋_GB2312"/>
                <w:color w:val="000000"/>
                <w:kern w:val="0"/>
                <w:szCs w:val="24"/>
              </w:rPr>
            </w:pPr>
          </w:p>
        </w:tc>
        <w:tc>
          <w:tcPr>
            <w:tcW w:w="1191" w:type="dxa"/>
            <w:vMerge w:val="continue"/>
            <w:vAlign w:val="center"/>
          </w:tcPr>
          <w:p>
            <w:pPr>
              <w:widowControl/>
              <w:spacing w:beforeLines="0" w:line="240" w:lineRule="auto"/>
              <w:ind w:firstLine="0" w:firstLineChars="0"/>
              <w:rPr>
                <w:rFonts w:eastAsia="仿宋_GB2312"/>
                <w:color w:val="000000"/>
                <w:kern w:val="0"/>
                <w:szCs w:val="24"/>
              </w:rPr>
            </w:pPr>
          </w:p>
        </w:tc>
        <w:tc>
          <w:tcPr>
            <w:tcW w:w="2961" w:type="dxa"/>
            <w:vAlign w:val="center"/>
          </w:tcPr>
          <w:p>
            <w:pPr>
              <w:spacing w:beforeLines="0" w:line="240" w:lineRule="auto"/>
              <w:ind w:firstLine="0" w:firstLineChars="0"/>
              <w:rPr>
                <w:rFonts w:hint="eastAsia" w:eastAsia="仿宋_GB2312"/>
                <w:szCs w:val="24"/>
              </w:rPr>
            </w:pPr>
            <w:r>
              <w:rPr>
                <w:rFonts w:hint="eastAsia" w:eastAsia="仿宋_GB2312"/>
                <w:szCs w:val="24"/>
                <w:lang w:val="en-US" w:eastAsia="zh-CN"/>
              </w:rPr>
              <w:t>二甲二硫</w:t>
            </w:r>
            <w:r>
              <w:rPr>
                <w:rFonts w:eastAsia="仿宋_GB2312"/>
                <w:szCs w:val="24"/>
              </w:rPr>
              <w:t>（mg/m</w:t>
            </w:r>
            <w:r>
              <w:rPr>
                <w:rFonts w:eastAsia="仿宋_GB2312"/>
                <w:szCs w:val="24"/>
                <w:vertAlign w:val="superscript"/>
              </w:rPr>
              <w:t>3</w:t>
            </w:r>
            <w:r>
              <w:rPr>
                <w:rFonts w:eastAsia="仿宋_GB2312"/>
                <w:szCs w:val="24"/>
              </w:rPr>
              <w:t>）</w:t>
            </w:r>
          </w:p>
        </w:tc>
        <w:tc>
          <w:tcPr>
            <w:tcW w:w="1679" w:type="dxa"/>
            <w:vAlign w:val="center"/>
          </w:tcPr>
          <w:p>
            <w:pPr>
              <w:spacing w:beforeLines="0" w:line="240" w:lineRule="auto"/>
              <w:ind w:firstLine="480"/>
              <w:rPr>
                <w:rFonts w:hint="eastAsia" w:ascii="宋体" w:hAnsi="宋体" w:eastAsia="宋体"/>
                <w:szCs w:val="21"/>
                <w:lang w:val="en-US" w:eastAsia="zh-CN"/>
              </w:rPr>
            </w:pPr>
            <w:r>
              <w:rPr>
                <w:rFonts w:hint="eastAsia" w:ascii="宋体" w:hAnsi="宋体"/>
                <w:szCs w:val="21"/>
                <w:lang w:val="en-US" w:eastAsia="zh-CN"/>
              </w:rPr>
              <w:t>0.06</w:t>
            </w:r>
          </w:p>
        </w:tc>
        <w:tc>
          <w:tcPr>
            <w:tcW w:w="2363" w:type="dxa"/>
            <w:vMerge w:val="continue"/>
            <w:vAlign w:val="center"/>
          </w:tcPr>
          <w:p>
            <w:pPr>
              <w:widowControl/>
              <w:spacing w:beforeLines="0" w:line="240" w:lineRule="auto"/>
              <w:ind w:firstLine="0" w:firstLineChars="0"/>
              <w:rPr>
                <w:rFonts w:eastAsia="仿宋_GB2312"/>
                <w:color w:val="000000"/>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jc w:val="center"/>
        </w:trPr>
        <w:tc>
          <w:tcPr>
            <w:tcW w:w="979" w:type="dxa"/>
            <w:gridSpan w:val="2"/>
            <w:vMerge w:val="continue"/>
            <w:vAlign w:val="center"/>
          </w:tcPr>
          <w:p>
            <w:pPr>
              <w:widowControl/>
              <w:spacing w:beforeLines="0" w:line="240" w:lineRule="auto"/>
              <w:ind w:firstLine="0" w:firstLineChars="0"/>
              <w:rPr>
                <w:rFonts w:eastAsia="仿宋_GB2312"/>
                <w:color w:val="000000"/>
                <w:kern w:val="0"/>
                <w:szCs w:val="24"/>
              </w:rPr>
            </w:pPr>
          </w:p>
        </w:tc>
        <w:tc>
          <w:tcPr>
            <w:tcW w:w="1191" w:type="dxa"/>
            <w:vMerge w:val="continue"/>
            <w:vAlign w:val="center"/>
          </w:tcPr>
          <w:p>
            <w:pPr>
              <w:widowControl/>
              <w:spacing w:beforeLines="0" w:line="240" w:lineRule="auto"/>
              <w:ind w:firstLine="0" w:firstLineChars="0"/>
              <w:rPr>
                <w:rFonts w:eastAsia="仿宋_GB2312"/>
                <w:color w:val="000000"/>
                <w:kern w:val="0"/>
                <w:szCs w:val="24"/>
              </w:rPr>
            </w:pPr>
          </w:p>
        </w:tc>
        <w:tc>
          <w:tcPr>
            <w:tcW w:w="2961" w:type="dxa"/>
            <w:vAlign w:val="center"/>
          </w:tcPr>
          <w:p>
            <w:pPr>
              <w:spacing w:beforeLines="0" w:line="240" w:lineRule="auto"/>
              <w:ind w:firstLine="0" w:firstLineChars="0"/>
              <w:rPr>
                <w:rFonts w:hint="eastAsia" w:eastAsia="仿宋_GB2312"/>
                <w:szCs w:val="24"/>
              </w:rPr>
            </w:pPr>
            <w:r>
              <w:rPr>
                <w:rFonts w:hint="eastAsia" w:eastAsia="仿宋_GB2312"/>
                <w:szCs w:val="24"/>
                <w:lang w:val="en-US" w:eastAsia="zh-CN"/>
              </w:rPr>
              <w:t>甲硫醚</w:t>
            </w:r>
            <w:r>
              <w:rPr>
                <w:rFonts w:eastAsia="仿宋_GB2312"/>
                <w:szCs w:val="24"/>
              </w:rPr>
              <w:t>（mg/m</w:t>
            </w:r>
            <w:r>
              <w:rPr>
                <w:rFonts w:eastAsia="仿宋_GB2312"/>
                <w:szCs w:val="24"/>
                <w:vertAlign w:val="superscript"/>
              </w:rPr>
              <w:t>3</w:t>
            </w:r>
            <w:r>
              <w:rPr>
                <w:rFonts w:eastAsia="仿宋_GB2312"/>
                <w:szCs w:val="24"/>
              </w:rPr>
              <w:t>）</w:t>
            </w:r>
          </w:p>
        </w:tc>
        <w:tc>
          <w:tcPr>
            <w:tcW w:w="1679" w:type="dxa"/>
            <w:vAlign w:val="center"/>
          </w:tcPr>
          <w:p>
            <w:pPr>
              <w:spacing w:beforeLines="0" w:line="240" w:lineRule="auto"/>
              <w:ind w:firstLine="480"/>
              <w:rPr>
                <w:rFonts w:hint="eastAsia" w:ascii="宋体" w:hAnsi="宋体" w:eastAsia="宋体"/>
                <w:szCs w:val="21"/>
                <w:lang w:val="en-US" w:eastAsia="zh-CN"/>
              </w:rPr>
            </w:pPr>
            <w:r>
              <w:rPr>
                <w:rFonts w:hint="eastAsia" w:ascii="宋体" w:hAnsi="宋体"/>
                <w:szCs w:val="21"/>
                <w:lang w:val="en-US" w:eastAsia="zh-CN"/>
              </w:rPr>
              <w:t>0.07</w:t>
            </w:r>
          </w:p>
        </w:tc>
        <w:tc>
          <w:tcPr>
            <w:tcW w:w="2363" w:type="dxa"/>
            <w:vMerge w:val="continue"/>
            <w:vAlign w:val="center"/>
          </w:tcPr>
          <w:p>
            <w:pPr>
              <w:widowControl/>
              <w:spacing w:beforeLines="0" w:line="240" w:lineRule="auto"/>
              <w:ind w:firstLine="0" w:firstLineChars="0"/>
              <w:rPr>
                <w:rFonts w:eastAsia="仿宋_GB2312"/>
                <w:color w:val="000000"/>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jc w:val="center"/>
        </w:trPr>
        <w:tc>
          <w:tcPr>
            <w:tcW w:w="979" w:type="dxa"/>
            <w:gridSpan w:val="2"/>
            <w:vMerge w:val="continue"/>
            <w:vAlign w:val="center"/>
          </w:tcPr>
          <w:p>
            <w:pPr>
              <w:widowControl/>
              <w:spacing w:beforeLines="0" w:line="240" w:lineRule="auto"/>
              <w:ind w:firstLine="0" w:firstLineChars="0"/>
              <w:rPr>
                <w:rFonts w:eastAsia="仿宋_GB2312"/>
                <w:color w:val="000000"/>
                <w:kern w:val="0"/>
                <w:szCs w:val="24"/>
              </w:rPr>
            </w:pPr>
          </w:p>
        </w:tc>
        <w:tc>
          <w:tcPr>
            <w:tcW w:w="1191" w:type="dxa"/>
            <w:vMerge w:val="continue"/>
            <w:vAlign w:val="center"/>
          </w:tcPr>
          <w:p>
            <w:pPr>
              <w:widowControl/>
              <w:spacing w:beforeLines="0" w:line="240" w:lineRule="auto"/>
              <w:ind w:firstLine="0" w:firstLineChars="0"/>
              <w:rPr>
                <w:rFonts w:eastAsia="仿宋_GB2312"/>
                <w:color w:val="000000"/>
                <w:kern w:val="0"/>
                <w:szCs w:val="24"/>
              </w:rPr>
            </w:pPr>
          </w:p>
        </w:tc>
        <w:tc>
          <w:tcPr>
            <w:tcW w:w="2961" w:type="dxa"/>
            <w:vAlign w:val="center"/>
          </w:tcPr>
          <w:p>
            <w:pPr>
              <w:spacing w:beforeLines="0" w:line="240" w:lineRule="auto"/>
              <w:ind w:firstLine="0" w:firstLineChars="0"/>
              <w:rPr>
                <w:rFonts w:hint="eastAsia" w:eastAsia="仿宋_GB2312"/>
                <w:szCs w:val="24"/>
              </w:rPr>
            </w:pPr>
            <w:r>
              <w:rPr>
                <w:rFonts w:hint="eastAsia" w:eastAsia="仿宋_GB2312"/>
                <w:szCs w:val="24"/>
                <w:lang w:val="en-US" w:eastAsia="zh-CN"/>
              </w:rPr>
              <w:t>甲硫醇</w:t>
            </w:r>
            <w:r>
              <w:rPr>
                <w:rFonts w:eastAsia="仿宋_GB2312"/>
                <w:szCs w:val="24"/>
              </w:rPr>
              <w:t>（mg/m</w:t>
            </w:r>
            <w:r>
              <w:rPr>
                <w:rFonts w:eastAsia="仿宋_GB2312"/>
                <w:szCs w:val="24"/>
                <w:vertAlign w:val="superscript"/>
              </w:rPr>
              <w:t>3</w:t>
            </w:r>
            <w:r>
              <w:rPr>
                <w:rFonts w:eastAsia="仿宋_GB2312"/>
                <w:szCs w:val="24"/>
              </w:rPr>
              <w:t>）</w:t>
            </w:r>
          </w:p>
        </w:tc>
        <w:tc>
          <w:tcPr>
            <w:tcW w:w="1679" w:type="dxa"/>
            <w:vAlign w:val="center"/>
          </w:tcPr>
          <w:p>
            <w:pPr>
              <w:spacing w:beforeLines="0" w:line="240" w:lineRule="auto"/>
              <w:ind w:firstLine="480"/>
              <w:rPr>
                <w:rFonts w:hint="eastAsia" w:ascii="宋体" w:hAnsi="宋体" w:eastAsia="宋体"/>
                <w:szCs w:val="21"/>
                <w:lang w:val="en-US" w:eastAsia="zh-CN"/>
              </w:rPr>
            </w:pPr>
            <w:r>
              <w:rPr>
                <w:rFonts w:hint="eastAsia" w:ascii="宋体" w:hAnsi="宋体"/>
                <w:szCs w:val="21"/>
                <w:lang w:val="en-US" w:eastAsia="zh-CN"/>
              </w:rPr>
              <w:t>0.007</w:t>
            </w:r>
          </w:p>
        </w:tc>
        <w:tc>
          <w:tcPr>
            <w:tcW w:w="2363" w:type="dxa"/>
            <w:vMerge w:val="continue"/>
            <w:vAlign w:val="center"/>
          </w:tcPr>
          <w:p>
            <w:pPr>
              <w:widowControl/>
              <w:spacing w:beforeLines="0" w:line="240" w:lineRule="auto"/>
              <w:ind w:firstLine="0" w:firstLineChars="0"/>
              <w:rPr>
                <w:rFonts w:eastAsia="仿宋_GB2312"/>
                <w:color w:val="000000"/>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jc w:val="center"/>
        </w:trPr>
        <w:tc>
          <w:tcPr>
            <w:tcW w:w="979" w:type="dxa"/>
            <w:gridSpan w:val="2"/>
            <w:vMerge w:val="continue"/>
            <w:vAlign w:val="center"/>
          </w:tcPr>
          <w:p>
            <w:pPr>
              <w:widowControl/>
              <w:spacing w:beforeLines="0" w:line="240" w:lineRule="auto"/>
              <w:ind w:firstLine="0" w:firstLineChars="0"/>
              <w:rPr>
                <w:rFonts w:eastAsia="仿宋_GB2312"/>
                <w:color w:val="000000"/>
                <w:kern w:val="0"/>
                <w:szCs w:val="24"/>
              </w:rPr>
            </w:pPr>
          </w:p>
        </w:tc>
        <w:tc>
          <w:tcPr>
            <w:tcW w:w="1191" w:type="dxa"/>
            <w:vMerge w:val="continue"/>
            <w:vAlign w:val="center"/>
          </w:tcPr>
          <w:p>
            <w:pPr>
              <w:widowControl/>
              <w:spacing w:beforeLines="0" w:line="240" w:lineRule="auto"/>
              <w:ind w:firstLine="0" w:firstLineChars="0"/>
              <w:rPr>
                <w:rFonts w:eastAsia="仿宋_GB2312"/>
                <w:color w:val="000000"/>
                <w:kern w:val="0"/>
                <w:szCs w:val="24"/>
              </w:rPr>
            </w:pPr>
          </w:p>
        </w:tc>
        <w:tc>
          <w:tcPr>
            <w:tcW w:w="2961" w:type="dxa"/>
            <w:vAlign w:val="center"/>
          </w:tcPr>
          <w:p>
            <w:pPr>
              <w:spacing w:beforeLines="0" w:line="240" w:lineRule="auto"/>
              <w:ind w:firstLine="0" w:firstLineChars="0"/>
              <w:rPr>
                <w:rFonts w:hint="eastAsia" w:eastAsia="仿宋_GB2312"/>
                <w:szCs w:val="24"/>
              </w:rPr>
            </w:pPr>
            <w:r>
              <w:rPr>
                <w:rFonts w:hint="eastAsia" w:eastAsia="仿宋_GB2312"/>
                <w:szCs w:val="24"/>
                <w:lang w:val="en-US" w:eastAsia="zh-CN"/>
              </w:rPr>
              <w:t>苯乙烯</w:t>
            </w:r>
            <w:r>
              <w:rPr>
                <w:rFonts w:eastAsia="仿宋_GB2312"/>
                <w:szCs w:val="24"/>
              </w:rPr>
              <w:t>（mg/m</w:t>
            </w:r>
            <w:r>
              <w:rPr>
                <w:rFonts w:eastAsia="仿宋_GB2312"/>
                <w:szCs w:val="24"/>
                <w:vertAlign w:val="superscript"/>
              </w:rPr>
              <w:t>3</w:t>
            </w:r>
            <w:r>
              <w:rPr>
                <w:rFonts w:eastAsia="仿宋_GB2312"/>
                <w:szCs w:val="24"/>
              </w:rPr>
              <w:t>）</w:t>
            </w:r>
          </w:p>
        </w:tc>
        <w:tc>
          <w:tcPr>
            <w:tcW w:w="1679" w:type="dxa"/>
            <w:vAlign w:val="center"/>
          </w:tcPr>
          <w:p>
            <w:pPr>
              <w:spacing w:beforeLines="0" w:line="240" w:lineRule="auto"/>
              <w:ind w:firstLine="480"/>
              <w:rPr>
                <w:rFonts w:hint="eastAsia" w:ascii="宋体" w:hAnsi="宋体" w:eastAsia="宋体"/>
                <w:szCs w:val="21"/>
                <w:lang w:val="en-US" w:eastAsia="zh-CN"/>
              </w:rPr>
            </w:pPr>
            <w:r>
              <w:rPr>
                <w:rFonts w:hint="eastAsia" w:ascii="宋体" w:hAnsi="宋体"/>
                <w:szCs w:val="21"/>
                <w:lang w:val="en-US" w:eastAsia="zh-CN"/>
              </w:rPr>
              <w:t>0.4</w:t>
            </w:r>
          </w:p>
        </w:tc>
        <w:tc>
          <w:tcPr>
            <w:tcW w:w="2363" w:type="dxa"/>
            <w:vMerge w:val="continue"/>
            <w:vAlign w:val="center"/>
          </w:tcPr>
          <w:p>
            <w:pPr>
              <w:widowControl/>
              <w:spacing w:beforeLines="0" w:line="240" w:lineRule="auto"/>
              <w:ind w:firstLine="0" w:firstLineChars="0"/>
              <w:rPr>
                <w:rFonts w:eastAsia="仿宋_GB2312"/>
                <w:color w:val="000000"/>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jc w:val="center"/>
        </w:trPr>
        <w:tc>
          <w:tcPr>
            <w:tcW w:w="979" w:type="dxa"/>
            <w:gridSpan w:val="2"/>
            <w:vMerge w:val="continue"/>
            <w:vAlign w:val="center"/>
          </w:tcPr>
          <w:p>
            <w:pPr>
              <w:widowControl/>
              <w:spacing w:beforeLines="0" w:line="240" w:lineRule="auto"/>
              <w:ind w:firstLine="0" w:firstLineChars="0"/>
              <w:rPr>
                <w:rFonts w:eastAsia="仿宋_GB2312"/>
                <w:color w:val="000000"/>
                <w:kern w:val="0"/>
                <w:szCs w:val="24"/>
              </w:rPr>
            </w:pPr>
          </w:p>
        </w:tc>
        <w:tc>
          <w:tcPr>
            <w:tcW w:w="1191" w:type="dxa"/>
            <w:vMerge w:val="continue"/>
            <w:vAlign w:val="center"/>
          </w:tcPr>
          <w:p>
            <w:pPr>
              <w:widowControl/>
              <w:spacing w:beforeLines="0" w:line="240" w:lineRule="auto"/>
              <w:ind w:firstLine="0" w:firstLineChars="0"/>
              <w:rPr>
                <w:rFonts w:eastAsia="仿宋_GB2312"/>
                <w:color w:val="000000"/>
                <w:kern w:val="0"/>
                <w:szCs w:val="24"/>
              </w:rPr>
            </w:pPr>
          </w:p>
        </w:tc>
        <w:tc>
          <w:tcPr>
            <w:tcW w:w="2961" w:type="dxa"/>
            <w:vAlign w:val="center"/>
          </w:tcPr>
          <w:p>
            <w:pPr>
              <w:spacing w:beforeLines="0" w:line="240" w:lineRule="auto"/>
              <w:ind w:firstLine="0" w:firstLineChars="0"/>
              <w:rPr>
                <w:rFonts w:hint="eastAsia" w:eastAsia="仿宋_GB2312"/>
                <w:szCs w:val="24"/>
              </w:rPr>
            </w:pPr>
            <w:r>
              <w:rPr>
                <w:rFonts w:hint="eastAsia" w:eastAsia="仿宋_GB2312"/>
                <w:szCs w:val="24"/>
                <w:lang w:val="en-US" w:eastAsia="zh-CN"/>
              </w:rPr>
              <w:t>三甲胺</w:t>
            </w:r>
            <w:r>
              <w:rPr>
                <w:rFonts w:eastAsia="仿宋_GB2312"/>
                <w:szCs w:val="24"/>
              </w:rPr>
              <w:t>（mg/m</w:t>
            </w:r>
            <w:r>
              <w:rPr>
                <w:rFonts w:eastAsia="仿宋_GB2312"/>
                <w:szCs w:val="24"/>
                <w:vertAlign w:val="superscript"/>
              </w:rPr>
              <w:t>3</w:t>
            </w:r>
            <w:r>
              <w:rPr>
                <w:rFonts w:eastAsia="仿宋_GB2312"/>
                <w:szCs w:val="24"/>
              </w:rPr>
              <w:t>）</w:t>
            </w:r>
          </w:p>
        </w:tc>
        <w:tc>
          <w:tcPr>
            <w:tcW w:w="1679" w:type="dxa"/>
            <w:vAlign w:val="center"/>
          </w:tcPr>
          <w:p>
            <w:pPr>
              <w:spacing w:beforeLines="0" w:line="240" w:lineRule="auto"/>
              <w:ind w:firstLine="480"/>
              <w:rPr>
                <w:rFonts w:hint="eastAsia" w:ascii="宋体" w:hAnsi="宋体" w:eastAsia="宋体"/>
                <w:szCs w:val="21"/>
                <w:lang w:val="en-US" w:eastAsia="zh-CN"/>
              </w:rPr>
            </w:pPr>
            <w:r>
              <w:rPr>
                <w:rFonts w:hint="eastAsia" w:ascii="宋体" w:hAnsi="宋体"/>
                <w:szCs w:val="21"/>
                <w:lang w:val="en-US" w:eastAsia="zh-CN"/>
              </w:rPr>
              <w:t>0.08</w:t>
            </w:r>
          </w:p>
        </w:tc>
        <w:tc>
          <w:tcPr>
            <w:tcW w:w="2363" w:type="dxa"/>
            <w:vMerge w:val="continue"/>
            <w:vAlign w:val="center"/>
          </w:tcPr>
          <w:p>
            <w:pPr>
              <w:widowControl/>
              <w:spacing w:beforeLines="0" w:line="240" w:lineRule="auto"/>
              <w:ind w:firstLine="0" w:firstLineChars="0"/>
              <w:rPr>
                <w:rFonts w:eastAsia="仿宋_GB2312"/>
                <w:color w:val="000000"/>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jc w:val="center"/>
        </w:trPr>
        <w:tc>
          <w:tcPr>
            <w:tcW w:w="979" w:type="dxa"/>
            <w:gridSpan w:val="2"/>
            <w:vMerge w:val="continue"/>
            <w:vAlign w:val="center"/>
          </w:tcPr>
          <w:p>
            <w:pPr>
              <w:widowControl/>
              <w:spacing w:beforeLines="0" w:line="240" w:lineRule="auto"/>
              <w:ind w:firstLine="0" w:firstLineChars="0"/>
              <w:rPr>
                <w:rFonts w:eastAsia="仿宋_GB2312"/>
                <w:color w:val="000000"/>
                <w:kern w:val="0"/>
                <w:szCs w:val="24"/>
              </w:rPr>
            </w:pPr>
          </w:p>
        </w:tc>
        <w:tc>
          <w:tcPr>
            <w:tcW w:w="1191" w:type="dxa"/>
            <w:vMerge w:val="continue"/>
            <w:vAlign w:val="center"/>
          </w:tcPr>
          <w:p>
            <w:pPr>
              <w:widowControl/>
              <w:spacing w:beforeLines="0" w:line="240" w:lineRule="auto"/>
              <w:ind w:firstLine="0" w:firstLineChars="0"/>
              <w:rPr>
                <w:rFonts w:eastAsia="仿宋_GB2312"/>
                <w:color w:val="000000"/>
                <w:kern w:val="0"/>
                <w:szCs w:val="24"/>
              </w:rPr>
            </w:pPr>
          </w:p>
        </w:tc>
        <w:tc>
          <w:tcPr>
            <w:tcW w:w="2961" w:type="dxa"/>
            <w:vAlign w:val="center"/>
          </w:tcPr>
          <w:p>
            <w:pPr>
              <w:spacing w:beforeLines="0" w:line="240" w:lineRule="auto"/>
              <w:ind w:firstLine="0" w:firstLineChars="0"/>
              <w:rPr>
                <w:rFonts w:hint="eastAsia" w:eastAsia="仿宋_GB2312"/>
                <w:szCs w:val="24"/>
              </w:rPr>
            </w:pPr>
            <w:r>
              <w:rPr>
                <w:rFonts w:hint="eastAsia" w:eastAsia="仿宋_GB2312"/>
                <w:szCs w:val="24"/>
                <w:lang w:val="en-US" w:eastAsia="zh-CN"/>
              </w:rPr>
              <w:t>二硫化碳</w:t>
            </w:r>
            <w:r>
              <w:rPr>
                <w:rFonts w:eastAsia="仿宋_GB2312"/>
                <w:szCs w:val="24"/>
              </w:rPr>
              <w:t>（mg/m</w:t>
            </w:r>
            <w:r>
              <w:rPr>
                <w:rFonts w:eastAsia="仿宋_GB2312"/>
                <w:szCs w:val="24"/>
                <w:vertAlign w:val="superscript"/>
              </w:rPr>
              <w:t>3</w:t>
            </w:r>
            <w:r>
              <w:rPr>
                <w:rFonts w:eastAsia="仿宋_GB2312"/>
                <w:szCs w:val="24"/>
              </w:rPr>
              <w:t>）</w:t>
            </w:r>
          </w:p>
        </w:tc>
        <w:tc>
          <w:tcPr>
            <w:tcW w:w="1679" w:type="dxa"/>
            <w:vAlign w:val="center"/>
          </w:tcPr>
          <w:p>
            <w:pPr>
              <w:spacing w:beforeLines="0" w:line="240" w:lineRule="auto"/>
              <w:ind w:firstLine="480"/>
              <w:rPr>
                <w:rFonts w:hint="eastAsia" w:ascii="宋体" w:hAnsi="宋体" w:eastAsia="宋体"/>
                <w:szCs w:val="21"/>
                <w:lang w:val="en-US" w:eastAsia="zh-CN"/>
              </w:rPr>
            </w:pPr>
            <w:r>
              <w:rPr>
                <w:rFonts w:hint="eastAsia" w:ascii="宋体" w:hAnsi="宋体"/>
                <w:szCs w:val="21"/>
                <w:lang w:val="en-US" w:eastAsia="zh-CN"/>
              </w:rPr>
              <w:t>0.04</w:t>
            </w:r>
          </w:p>
        </w:tc>
        <w:tc>
          <w:tcPr>
            <w:tcW w:w="2363" w:type="dxa"/>
            <w:vMerge w:val="continue"/>
            <w:vAlign w:val="center"/>
          </w:tcPr>
          <w:p>
            <w:pPr>
              <w:widowControl/>
              <w:spacing w:beforeLines="0" w:line="240" w:lineRule="auto"/>
              <w:ind w:firstLine="0" w:firstLineChars="0"/>
              <w:rPr>
                <w:rFonts w:eastAsia="仿宋_GB2312"/>
                <w:color w:val="000000"/>
                <w:kern w:val="0"/>
                <w:szCs w:val="24"/>
              </w:rPr>
            </w:pPr>
          </w:p>
        </w:tc>
      </w:tr>
    </w:tbl>
    <w:p>
      <w:pPr>
        <w:tabs>
          <w:tab w:val="left" w:pos="0"/>
        </w:tabs>
        <w:spacing w:before="163" w:line="240" w:lineRule="auto"/>
        <w:ind w:firstLine="540" w:firstLineChars="168"/>
        <w:jc w:val="left"/>
        <w:rPr>
          <w:rFonts w:eastAsia="楷体_GB2312"/>
          <w:b/>
          <w:sz w:val="32"/>
          <w:szCs w:val="32"/>
        </w:rPr>
      </w:pPr>
      <w:r>
        <w:rPr>
          <w:rFonts w:hint="eastAsia" w:eastAsia="楷体_GB2312"/>
          <w:b/>
          <w:sz w:val="32"/>
          <w:szCs w:val="32"/>
        </w:rPr>
        <w:t>2</w:t>
      </w:r>
      <w:r>
        <w:rPr>
          <w:rFonts w:eastAsia="楷体_GB2312"/>
          <w:b/>
          <w:sz w:val="32"/>
          <w:szCs w:val="32"/>
        </w:rPr>
        <w:t>．噪声评价标准</w:t>
      </w:r>
    </w:p>
    <w:p>
      <w:pPr>
        <w:spacing w:beforeLines="0" w:line="240" w:lineRule="auto"/>
        <w:ind w:firstLine="537" w:firstLineChars="168"/>
        <w:jc w:val="left"/>
        <w:rPr>
          <w:rFonts w:eastAsia="仿宋_GB2312"/>
          <w:sz w:val="32"/>
          <w:szCs w:val="32"/>
        </w:rPr>
      </w:pPr>
      <w:r>
        <w:rPr>
          <w:rFonts w:eastAsia="仿宋_GB2312"/>
          <w:sz w:val="32"/>
          <w:szCs w:val="32"/>
        </w:rPr>
        <w:t>本企业厂界噪声执行《工业企业厂界环境噪声标准》（GB12348-2008）中一类标准限值，见表</w:t>
      </w:r>
      <w:r>
        <w:rPr>
          <w:rFonts w:hint="eastAsia" w:eastAsia="仿宋_GB2312"/>
          <w:sz w:val="32"/>
          <w:szCs w:val="32"/>
        </w:rPr>
        <w:t>6</w:t>
      </w:r>
      <w:r>
        <w:rPr>
          <w:rFonts w:eastAsia="仿宋_GB2312"/>
          <w:sz w:val="32"/>
          <w:szCs w:val="32"/>
        </w:rPr>
        <w:t>。</w:t>
      </w:r>
    </w:p>
    <w:p>
      <w:pPr>
        <w:spacing w:beforeLines="0" w:line="360" w:lineRule="auto"/>
        <w:ind w:firstLine="173" w:firstLineChars="62"/>
        <w:jc w:val="center"/>
        <w:rPr>
          <w:rFonts w:eastAsia="仿宋_GB2312"/>
          <w:sz w:val="28"/>
          <w:szCs w:val="28"/>
        </w:rPr>
      </w:pPr>
      <w:r>
        <w:rPr>
          <w:rFonts w:eastAsia="仿宋_GB2312"/>
          <w:sz w:val="28"/>
          <w:szCs w:val="28"/>
        </w:rPr>
        <w:t>表</w:t>
      </w:r>
      <w:r>
        <w:rPr>
          <w:rFonts w:hint="eastAsia" w:eastAsia="仿宋_GB2312"/>
          <w:sz w:val="28"/>
          <w:szCs w:val="28"/>
        </w:rPr>
        <w:t>6</w:t>
      </w:r>
      <w:r>
        <w:rPr>
          <w:rFonts w:eastAsia="仿宋_GB2312"/>
          <w:sz w:val="28"/>
          <w:szCs w:val="28"/>
        </w:rPr>
        <w:t>噪声评价标准一览表</w:t>
      </w:r>
    </w:p>
    <w:tbl>
      <w:tblPr>
        <w:tblStyle w:val="15"/>
        <w:tblW w:w="88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1531"/>
        <w:gridCol w:w="1123"/>
        <w:gridCol w:w="1080"/>
        <w:gridCol w:w="3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1260" w:type="dxa"/>
            <w:vMerge w:val="restart"/>
            <w:vAlign w:val="center"/>
          </w:tcPr>
          <w:p>
            <w:pPr>
              <w:spacing w:beforeLines="0" w:line="240" w:lineRule="auto"/>
              <w:ind w:firstLine="0" w:firstLineChars="0"/>
              <w:jc w:val="center"/>
              <w:rPr>
                <w:rFonts w:eastAsia="仿宋_GB2312"/>
                <w:szCs w:val="24"/>
              </w:rPr>
            </w:pPr>
            <w:r>
              <w:rPr>
                <w:rFonts w:eastAsia="仿宋_GB2312"/>
                <w:szCs w:val="24"/>
              </w:rPr>
              <w:t>类别</w:t>
            </w:r>
          </w:p>
        </w:tc>
        <w:tc>
          <w:tcPr>
            <w:tcW w:w="1531" w:type="dxa"/>
            <w:vMerge w:val="restart"/>
            <w:vAlign w:val="center"/>
          </w:tcPr>
          <w:p>
            <w:pPr>
              <w:spacing w:beforeLines="0" w:line="240" w:lineRule="auto"/>
              <w:ind w:firstLine="0" w:firstLineChars="0"/>
              <w:jc w:val="center"/>
              <w:rPr>
                <w:rFonts w:eastAsia="仿宋_GB2312"/>
                <w:szCs w:val="24"/>
              </w:rPr>
            </w:pPr>
            <w:r>
              <w:rPr>
                <w:rFonts w:eastAsia="仿宋_GB2312"/>
                <w:szCs w:val="24"/>
              </w:rPr>
              <w:t>监测项目</w:t>
            </w:r>
          </w:p>
        </w:tc>
        <w:tc>
          <w:tcPr>
            <w:tcW w:w="2203" w:type="dxa"/>
            <w:gridSpan w:val="2"/>
            <w:vAlign w:val="center"/>
          </w:tcPr>
          <w:p>
            <w:pPr>
              <w:spacing w:beforeLines="0" w:line="240" w:lineRule="auto"/>
              <w:ind w:firstLine="0" w:firstLineChars="0"/>
              <w:jc w:val="center"/>
              <w:rPr>
                <w:rFonts w:eastAsia="仿宋_GB2312"/>
                <w:szCs w:val="24"/>
              </w:rPr>
            </w:pPr>
            <w:r>
              <w:rPr>
                <w:rFonts w:eastAsia="仿宋_GB2312"/>
                <w:szCs w:val="24"/>
              </w:rPr>
              <w:t>标准值dB（A）</w:t>
            </w:r>
          </w:p>
        </w:tc>
        <w:tc>
          <w:tcPr>
            <w:tcW w:w="3831" w:type="dxa"/>
            <w:vMerge w:val="restart"/>
            <w:vAlign w:val="center"/>
          </w:tcPr>
          <w:p>
            <w:pPr>
              <w:spacing w:beforeLines="0" w:line="240" w:lineRule="auto"/>
              <w:ind w:firstLine="0" w:firstLineChars="0"/>
              <w:jc w:val="center"/>
              <w:rPr>
                <w:rFonts w:eastAsia="仿宋_GB2312"/>
                <w:szCs w:val="24"/>
              </w:rPr>
            </w:pPr>
            <w:r>
              <w:rPr>
                <w:rFonts w:eastAsia="仿宋_GB2312"/>
                <w:szCs w:val="24"/>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jc w:val="center"/>
        </w:trPr>
        <w:tc>
          <w:tcPr>
            <w:tcW w:w="1260" w:type="dxa"/>
            <w:vMerge w:val="continue"/>
            <w:vAlign w:val="center"/>
          </w:tcPr>
          <w:p>
            <w:pPr>
              <w:spacing w:beforeLines="0" w:line="240" w:lineRule="auto"/>
              <w:ind w:firstLine="0" w:firstLineChars="0"/>
              <w:jc w:val="center"/>
              <w:rPr>
                <w:rFonts w:eastAsia="仿宋_GB2312"/>
                <w:szCs w:val="24"/>
              </w:rPr>
            </w:pPr>
          </w:p>
        </w:tc>
        <w:tc>
          <w:tcPr>
            <w:tcW w:w="1531" w:type="dxa"/>
            <w:vMerge w:val="continue"/>
            <w:vAlign w:val="center"/>
          </w:tcPr>
          <w:p>
            <w:pPr>
              <w:spacing w:beforeLines="0" w:line="240" w:lineRule="auto"/>
              <w:ind w:firstLine="0" w:firstLineChars="0"/>
              <w:jc w:val="center"/>
              <w:rPr>
                <w:rFonts w:eastAsia="仿宋_GB2312"/>
                <w:szCs w:val="24"/>
              </w:rPr>
            </w:pPr>
          </w:p>
        </w:tc>
        <w:tc>
          <w:tcPr>
            <w:tcW w:w="1123" w:type="dxa"/>
            <w:vAlign w:val="center"/>
          </w:tcPr>
          <w:p>
            <w:pPr>
              <w:spacing w:beforeLines="0" w:line="240" w:lineRule="auto"/>
              <w:ind w:firstLine="0" w:firstLineChars="0"/>
              <w:jc w:val="center"/>
              <w:rPr>
                <w:rFonts w:eastAsia="仿宋_GB2312"/>
                <w:szCs w:val="24"/>
              </w:rPr>
            </w:pPr>
            <w:r>
              <w:rPr>
                <w:rFonts w:eastAsia="仿宋_GB2312"/>
                <w:szCs w:val="24"/>
              </w:rPr>
              <w:t>昼间</w:t>
            </w:r>
          </w:p>
        </w:tc>
        <w:tc>
          <w:tcPr>
            <w:tcW w:w="1080" w:type="dxa"/>
            <w:vAlign w:val="center"/>
          </w:tcPr>
          <w:p>
            <w:pPr>
              <w:spacing w:beforeLines="0" w:line="240" w:lineRule="auto"/>
              <w:ind w:firstLine="0" w:firstLineChars="0"/>
              <w:jc w:val="center"/>
              <w:rPr>
                <w:rFonts w:eastAsia="仿宋_GB2312"/>
                <w:szCs w:val="24"/>
              </w:rPr>
            </w:pPr>
            <w:r>
              <w:rPr>
                <w:rFonts w:eastAsia="仿宋_GB2312"/>
                <w:szCs w:val="24"/>
              </w:rPr>
              <w:t>夜间</w:t>
            </w:r>
          </w:p>
        </w:tc>
        <w:tc>
          <w:tcPr>
            <w:tcW w:w="3831" w:type="dxa"/>
            <w:vMerge w:val="continue"/>
            <w:vAlign w:val="center"/>
          </w:tcPr>
          <w:p>
            <w:pPr>
              <w:spacing w:beforeLines="0" w:line="240" w:lineRule="auto"/>
              <w:ind w:firstLine="0" w:firstLineChars="0"/>
              <w:jc w:val="center"/>
              <w:rPr>
                <w:rFonts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0" w:type="dxa"/>
            <w:vAlign w:val="center"/>
          </w:tcPr>
          <w:p>
            <w:pPr>
              <w:spacing w:beforeLines="0" w:line="240" w:lineRule="auto"/>
              <w:ind w:firstLine="0" w:firstLineChars="0"/>
              <w:jc w:val="center"/>
              <w:rPr>
                <w:rFonts w:eastAsia="仿宋_GB2312"/>
                <w:szCs w:val="24"/>
              </w:rPr>
            </w:pPr>
            <w:r>
              <w:rPr>
                <w:rFonts w:eastAsia="仿宋_GB2312"/>
                <w:szCs w:val="24"/>
              </w:rPr>
              <w:t>厂界噪声</w:t>
            </w:r>
          </w:p>
        </w:tc>
        <w:tc>
          <w:tcPr>
            <w:tcW w:w="1531" w:type="dxa"/>
            <w:vAlign w:val="center"/>
          </w:tcPr>
          <w:p>
            <w:pPr>
              <w:spacing w:beforeLines="0" w:line="240" w:lineRule="auto"/>
              <w:ind w:firstLine="0" w:firstLineChars="0"/>
              <w:jc w:val="center"/>
              <w:rPr>
                <w:rFonts w:eastAsia="仿宋_GB2312"/>
                <w:szCs w:val="24"/>
              </w:rPr>
            </w:pPr>
            <w:r>
              <w:rPr>
                <w:rFonts w:eastAsia="仿宋_GB2312"/>
                <w:szCs w:val="24"/>
              </w:rPr>
              <w:t>连续等效A声级</w:t>
            </w:r>
          </w:p>
        </w:tc>
        <w:tc>
          <w:tcPr>
            <w:tcW w:w="1123" w:type="dxa"/>
            <w:vAlign w:val="center"/>
          </w:tcPr>
          <w:p>
            <w:pPr>
              <w:spacing w:beforeLines="0" w:line="240" w:lineRule="auto"/>
              <w:ind w:firstLine="0" w:firstLineChars="0"/>
              <w:jc w:val="center"/>
              <w:rPr>
                <w:rFonts w:eastAsia="仿宋_GB2312"/>
                <w:szCs w:val="24"/>
              </w:rPr>
            </w:pPr>
            <w:r>
              <w:rPr>
                <w:rFonts w:hint="eastAsia" w:eastAsia="仿宋_GB2312"/>
                <w:szCs w:val="24"/>
              </w:rPr>
              <w:t>55</w:t>
            </w:r>
          </w:p>
        </w:tc>
        <w:tc>
          <w:tcPr>
            <w:tcW w:w="1080" w:type="dxa"/>
            <w:vAlign w:val="center"/>
          </w:tcPr>
          <w:p>
            <w:pPr>
              <w:spacing w:beforeLines="0" w:line="240" w:lineRule="auto"/>
              <w:ind w:firstLine="0" w:firstLineChars="0"/>
              <w:jc w:val="center"/>
              <w:rPr>
                <w:rFonts w:eastAsia="仿宋_GB2312"/>
                <w:szCs w:val="24"/>
              </w:rPr>
            </w:pPr>
            <w:r>
              <w:rPr>
                <w:rFonts w:hint="eastAsia" w:eastAsia="仿宋_GB2312"/>
                <w:szCs w:val="24"/>
              </w:rPr>
              <w:t>45</w:t>
            </w:r>
          </w:p>
        </w:tc>
        <w:tc>
          <w:tcPr>
            <w:tcW w:w="3831" w:type="dxa"/>
            <w:vAlign w:val="center"/>
          </w:tcPr>
          <w:p>
            <w:pPr>
              <w:spacing w:beforeLines="0" w:line="240" w:lineRule="auto"/>
              <w:ind w:firstLine="0" w:firstLineChars="0"/>
              <w:jc w:val="center"/>
              <w:rPr>
                <w:rFonts w:eastAsia="仿宋_GB2312"/>
                <w:szCs w:val="24"/>
              </w:rPr>
            </w:pPr>
            <w:r>
              <w:rPr>
                <w:rFonts w:eastAsia="仿宋_GB2312"/>
                <w:szCs w:val="24"/>
              </w:rPr>
              <w:t>《工业企业厂界环境噪声标准》（GB12348-2008）中一类标准</w:t>
            </w:r>
          </w:p>
        </w:tc>
      </w:tr>
    </w:tbl>
    <w:p>
      <w:pPr>
        <w:tabs>
          <w:tab w:val="left" w:pos="0"/>
        </w:tabs>
        <w:spacing w:before="163" w:line="240" w:lineRule="auto"/>
        <w:ind w:firstLine="540" w:firstLineChars="168"/>
        <w:jc w:val="left"/>
        <w:rPr>
          <w:rFonts w:eastAsia="楷体_GB2312"/>
          <w:b/>
          <w:sz w:val="32"/>
          <w:szCs w:val="32"/>
        </w:rPr>
      </w:pPr>
      <w:r>
        <w:rPr>
          <w:rFonts w:hint="eastAsia" w:eastAsia="楷体_GB2312"/>
          <w:b/>
          <w:sz w:val="32"/>
          <w:szCs w:val="32"/>
        </w:rPr>
        <w:t>3</w:t>
      </w:r>
      <w:r>
        <w:rPr>
          <w:rFonts w:eastAsia="楷体_GB2312"/>
          <w:b/>
          <w:sz w:val="32"/>
          <w:szCs w:val="32"/>
        </w:rPr>
        <w:t>．</w:t>
      </w:r>
      <w:r>
        <w:rPr>
          <w:rFonts w:hint="eastAsia" w:eastAsia="楷体_GB2312"/>
          <w:b/>
          <w:sz w:val="32"/>
          <w:szCs w:val="32"/>
        </w:rPr>
        <w:t>焚烧炉渣热灼减率</w:t>
      </w:r>
      <w:r>
        <w:rPr>
          <w:rFonts w:eastAsia="楷体_GB2312"/>
          <w:b/>
          <w:sz w:val="32"/>
          <w:szCs w:val="32"/>
        </w:rPr>
        <w:t>评价标准</w:t>
      </w:r>
    </w:p>
    <w:p>
      <w:pPr>
        <w:spacing w:beforeLines="0" w:line="240" w:lineRule="auto"/>
        <w:ind w:firstLine="537" w:firstLineChars="168"/>
        <w:jc w:val="left"/>
        <w:rPr>
          <w:rFonts w:eastAsia="仿宋_GB2312"/>
          <w:sz w:val="32"/>
          <w:szCs w:val="32"/>
        </w:rPr>
      </w:pPr>
      <w:r>
        <w:rPr>
          <w:rFonts w:eastAsia="仿宋_GB2312"/>
          <w:sz w:val="32"/>
          <w:szCs w:val="32"/>
        </w:rPr>
        <w:t>本企业焚烧炉渣热灼减率执行《</w:t>
      </w:r>
      <w:r>
        <w:rPr>
          <w:rFonts w:hint="eastAsia" w:eastAsia="仿宋_GB2312"/>
          <w:sz w:val="32"/>
          <w:szCs w:val="32"/>
        </w:rPr>
        <w:t>生活垃圾焚烧污染物控制标准</w:t>
      </w:r>
      <w:r>
        <w:rPr>
          <w:rFonts w:eastAsia="仿宋_GB2312"/>
          <w:sz w:val="32"/>
          <w:szCs w:val="32"/>
        </w:rPr>
        <w:t>》（GB1</w:t>
      </w:r>
      <w:r>
        <w:rPr>
          <w:rFonts w:hint="eastAsia" w:eastAsia="仿宋_GB2312"/>
          <w:sz w:val="32"/>
          <w:szCs w:val="32"/>
        </w:rPr>
        <w:t>18485</w:t>
      </w:r>
      <w:r>
        <w:rPr>
          <w:rFonts w:eastAsia="仿宋_GB2312"/>
          <w:sz w:val="32"/>
          <w:szCs w:val="32"/>
        </w:rPr>
        <w:t>-20</w:t>
      </w:r>
      <w:r>
        <w:rPr>
          <w:rFonts w:hint="eastAsia" w:eastAsia="仿宋_GB2312"/>
          <w:sz w:val="32"/>
          <w:szCs w:val="32"/>
        </w:rPr>
        <w:t>14</w:t>
      </w:r>
      <w:r>
        <w:rPr>
          <w:rFonts w:eastAsia="仿宋_GB2312"/>
          <w:sz w:val="32"/>
          <w:szCs w:val="32"/>
        </w:rPr>
        <w:t>）中准限值，见表</w:t>
      </w:r>
      <w:r>
        <w:rPr>
          <w:rFonts w:hint="eastAsia" w:eastAsia="仿宋_GB2312"/>
          <w:sz w:val="32"/>
          <w:szCs w:val="32"/>
        </w:rPr>
        <w:t>7</w:t>
      </w:r>
      <w:r>
        <w:rPr>
          <w:rFonts w:eastAsia="仿宋_GB2312"/>
          <w:sz w:val="32"/>
          <w:szCs w:val="32"/>
        </w:rPr>
        <w:t>。</w:t>
      </w:r>
    </w:p>
    <w:p>
      <w:pPr>
        <w:spacing w:beforeLines="0" w:line="360" w:lineRule="auto"/>
        <w:ind w:firstLine="173" w:firstLineChars="62"/>
        <w:jc w:val="center"/>
        <w:rPr>
          <w:rFonts w:eastAsia="仿宋_GB2312"/>
          <w:sz w:val="28"/>
          <w:szCs w:val="28"/>
        </w:rPr>
      </w:pPr>
      <w:r>
        <w:rPr>
          <w:rFonts w:eastAsia="仿宋_GB2312"/>
          <w:sz w:val="28"/>
          <w:szCs w:val="28"/>
        </w:rPr>
        <w:t>表</w:t>
      </w:r>
      <w:r>
        <w:rPr>
          <w:rFonts w:hint="eastAsia" w:eastAsia="仿宋_GB2312"/>
          <w:sz w:val="28"/>
          <w:szCs w:val="28"/>
        </w:rPr>
        <w:t>7</w:t>
      </w:r>
      <w:r>
        <w:rPr>
          <w:rFonts w:eastAsia="仿宋_GB2312"/>
          <w:sz w:val="28"/>
          <w:szCs w:val="28"/>
        </w:rPr>
        <w:t>焚烧炉渣热灼减率评价标准一览表</w:t>
      </w:r>
    </w:p>
    <w:tbl>
      <w:tblPr>
        <w:tblStyle w:val="15"/>
        <w:tblW w:w="90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1531"/>
        <w:gridCol w:w="2203"/>
        <w:gridCol w:w="4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7" w:hRule="atLeast"/>
          <w:jc w:val="center"/>
        </w:trPr>
        <w:tc>
          <w:tcPr>
            <w:tcW w:w="1260" w:type="dxa"/>
            <w:vAlign w:val="center"/>
          </w:tcPr>
          <w:p>
            <w:pPr>
              <w:spacing w:beforeLines="0" w:line="240" w:lineRule="auto"/>
              <w:ind w:firstLine="0" w:firstLineChars="0"/>
              <w:jc w:val="center"/>
              <w:rPr>
                <w:rFonts w:eastAsia="仿宋_GB2312"/>
                <w:szCs w:val="24"/>
              </w:rPr>
            </w:pPr>
            <w:r>
              <w:rPr>
                <w:rFonts w:eastAsia="仿宋_GB2312"/>
                <w:szCs w:val="24"/>
              </w:rPr>
              <w:t>类别</w:t>
            </w:r>
          </w:p>
        </w:tc>
        <w:tc>
          <w:tcPr>
            <w:tcW w:w="1531" w:type="dxa"/>
            <w:vAlign w:val="center"/>
          </w:tcPr>
          <w:p>
            <w:pPr>
              <w:spacing w:beforeLines="0" w:line="240" w:lineRule="auto"/>
              <w:ind w:firstLine="0" w:firstLineChars="0"/>
              <w:jc w:val="center"/>
              <w:rPr>
                <w:rFonts w:eastAsia="仿宋_GB2312"/>
                <w:szCs w:val="24"/>
              </w:rPr>
            </w:pPr>
            <w:r>
              <w:rPr>
                <w:rFonts w:eastAsia="仿宋_GB2312"/>
                <w:szCs w:val="24"/>
              </w:rPr>
              <w:t>监测项目</w:t>
            </w:r>
          </w:p>
        </w:tc>
        <w:tc>
          <w:tcPr>
            <w:tcW w:w="2203" w:type="dxa"/>
            <w:vAlign w:val="center"/>
          </w:tcPr>
          <w:p>
            <w:pPr>
              <w:spacing w:beforeLines="0" w:line="240" w:lineRule="auto"/>
              <w:ind w:firstLine="0" w:firstLineChars="0"/>
              <w:jc w:val="center"/>
              <w:rPr>
                <w:rFonts w:eastAsia="仿宋_GB2312"/>
                <w:szCs w:val="24"/>
              </w:rPr>
            </w:pPr>
            <w:r>
              <w:rPr>
                <w:rFonts w:eastAsia="仿宋_GB2312"/>
                <w:szCs w:val="24"/>
              </w:rPr>
              <w:t>标准值（%）</w:t>
            </w:r>
          </w:p>
        </w:tc>
        <w:tc>
          <w:tcPr>
            <w:tcW w:w="4052" w:type="dxa"/>
            <w:vAlign w:val="center"/>
          </w:tcPr>
          <w:p>
            <w:pPr>
              <w:spacing w:beforeLines="0" w:line="240" w:lineRule="auto"/>
              <w:ind w:firstLine="0" w:firstLineChars="0"/>
              <w:jc w:val="center"/>
              <w:rPr>
                <w:rFonts w:eastAsia="仿宋_GB2312"/>
                <w:szCs w:val="24"/>
              </w:rPr>
            </w:pPr>
            <w:r>
              <w:rPr>
                <w:rFonts w:eastAsia="仿宋_GB2312"/>
                <w:szCs w:val="24"/>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2" w:hRule="atLeast"/>
          <w:jc w:val="center"/>
        </w:trPr>
        <w:tc>
          <w:tcPr>
            <w:tcW w:w="1260" w:type="dxa"/>
            <w:vAlign w:val="center"/>
          </w:tcPr>
          <w:p>
            <w:pPr>
              <w:spacing w:beforeLines="0" w:line="240" w:lineRule="auto"/>
              <w:ind w:firstLine="0" w:firstLineChars="0"/>
              <w:jc w:val="center"/>
              <w:rPr>
                <w:rFonts w:eastAsia="仿宋_GB2312"/>
                <w:szCs w:val="24"/>
              </w:rPr>
            </w:pPr>
            <w:r>
              <w:rPr>
                <w:rFonts w:eastAsia="仿宋_GB2312"/>
                <w:szCs w:val="24"/>
              </w:rPr>
              <w:t>焚烧炉渣</w:t>
            </w:r>
          </w:p>
        </w:tc>
        <w:tc>
          <w:tcPr>
            <w:tcW w:w="1531" w:type="dxa"/>
            <w:vAlign w:val="center"/>
          </w:tcPr>
          <w:p>
            <w:pPr>
              <w:spacing w:beforeLines="0" w:line="240" w:lineRule="auto"/>
              <w:ind w:firstLine="0" w:firstLineChars="0"/>
              <w:jc w:val="center"/>
              <w:rPr>
                <w:rFonts w:eastAsia="仿宋_GB2312"/>
                <w:szCs w:val="24"/>
              </w:rPr>
            </w:pPr>
            <w:r>
              <w:rPr>
                <w:rFonts w:eastAsia="仿宋_GB2312"/>
                <w:szCs w:val="24"/>
              </w:rPr>
              <w:t>热灼减率</w:t>
            </w:r>
          </w:p>
        </w:tc>
        <w:tc>
          <w:tcPr>
            <w:tcW w:w="2203" w:type="dxa"/>
            <w:vAlign w:val="center"/>
          </w:tcPr>
          <w:p>
            <w:pPr>
              <w:spacing w:beforeLines="0" w:line="240" w:lineRule="auto"/>
              <w:ind w:firstLine="0" w:firstLineChars="0"/>
              <w:jc w:val="center"/>
              <w:rPr>
                <w:rFonts w:eastAsia="仿宋_GB2312"/>
                <w:szCs w:val="24"/>
              </w:rPr>
            </w:pPr>
            <w:r>
              <w:rPr>
                <w:rFonts w:hint="eastAsia" w:eastAsia="仿宋_GB2312"/>
                <w:szCs w:val="24"/>
              </w:rPr>
              <w:t>≤5</w:t>
            </w:r>
          </w:p>
        </w:tc>
        <w:tc>
          <w:tcPr>
            <w:tcW w:w="4052" w:type="dxa"/>
            <w:vAlign w:val="center"/>
          </w:tcPr>
          <w:p>
            <w:pPr>
              <w:spacing w:beforeLines="0" w:line="240" w:lineRule="auto"/>
              <w:ind w:firstLine="0" w:firstLineChars="0"/>
              <w:jc w:val="center"/>
              <w:rPr>
                <w:rFonts w:eastAsia="仿宋_GB2312"/>
                <w:szCs w:val="24"/>
              </w:rPr>
            </w:pPr>
            <w:r>
              <w:rPr>
                <w:rFonts w:hint="eastAsia" w:eastAsia="仿宋_GB2312"/>
                <w:szCs w:val="24"/>
              </w:rPr>
              <w:t>《生活垃圾焚烧污染物控制标准》（</w:t>
            </w:r>
            <w:r>
              <w:rPr>
                <w:rFonts w:eastAsia="仿宋_GB2312"/>
                <w:szCs w:val="24"/>
              </w:rPr>
              <w:t>GB1</w:t>
            </w:r>
            <w:r>
              <w:rPr>
                <w:rFonts w:hint="eastAsia" w:eastAsia="仿宋_GB2312"/>
                <w:szCs w:val="24"/>
              </w:rPr>
              <w:t>8485</w:t>
            </w:r>
            <w:r>
              <w:rPr>
                <w:rFonts w:eastAsia="仿宋_GB2312"/>
                <w:szCs w:val="24"/>
              </w:rPr>
              <w:t>-20</w:t>
            </w:r>
            <w:r>
              <w:rPr>
                <w:rFonts w:hint="eastAsia" w:eastAsia="仿宋_GB2312"/>
                <w:szCs w:val="24"/>
              </w:rPr>
              <w:t>14</w:t>
            </w:r>
            <w:r>
              <w:rPr>
                <w:rFonts w:eastAsia="仿宋_GB2312"/>
                <w:szCs w:val="24"/>
              </w:rPr>
              <w:t>）限值</w:t>
            </w:r>
          </w:p>
        </w:tc>
      </w:tr>
    </w:tbl>
    <w:p>
      <w:pPr>
        <w:numPr>
          <w:ilvl w:val="0"/>
          <w:numId w:val="1"/>
        </w:numPr>
        <w:tabs>
          <w:tab w:val="left" w:pos="0"/>
          <w:tab w:val="clear" w:pos="1360"/>
        </w:tabs>
        <w:spacing w:beforeLines="0" w:line="240" w:lineRule="auto"/>
        <w:ind w:left="0" w:firstLine="540" w:firstLineChars="0"/>
        <w:jc w:val="left"/>
        <w:rPr>
          <w:rFonts w:eastAsia="黑体"/>
          <w:sz w:val="32"/>
          <w:szCs w:val="32"/>
        </w:rPr>
      </w:pPr>
      <w:r>
        <w:rPr>
          <w:rFonts w:eastAsia="黑体"/>
          <w:sz w:val="32"/>
          <w:szCs w:val="32"/>
        </w:rPr>
        <w:t>监测方法及监测质量控制</w:t>
      </w:r>
    </w:p>
    <w:p>
      <w:pPr>
        <w:tabs>
          <w:tab w:val="left" w:pos="0"/>
        </w:tabs>
        <w:spacing w:before="163" w:line="240" w:lineRule="auto"/>
        <w:ind w:firstLine="540" w:firstLineChars="168"/>
        <w:jc w:val="left"/>
        <w:rPr>
          <w:rFonts w:eastAsia="楷体_GB2312"/>
          <w:b/>
          <w:sz w:val="32"/>
          <w:szCs w:val="32"/>
        </w:rPr>
      </w:pPr>
      <w:r>
        <w:rPr>
          <w:rFonts w:eastAsia="楷体_GB2312"/>
          <w:b/>
          <w:sz w:val="32"/>
          <w:szCs w:val="32"/>
        </w:rPr>
        <w:t>1．自动监测</w:t>
      </w:r>
    </w:p>
    <w:p>
      <w:pPr>
        <w:pStyle w:val="23"/>
        <w:widowControl w:val="0"/>
        <w:spacing w:beforeAutospacing="0" w:after="0" w:afterAutospacing="0"/>
        <w:ind w:firstLine="537" w:firstLineChars="168"/>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废气污染物自动监测按照《固定污染源烟气排放连续监测技术规范》（试行）（HJ/T75-20</w:t>
      </w:r>
      <w:r>
        <w:rPr>
          <w:rFonts w:hint="eastAsia" w:ascii="Times New Roman" w:hAnsi="Times New Roman" w:eastAsia="仿宋_GB2312" w:cs="Times New Roman"/>
          <w:kern w:val="2"/>
          <w:sz w:val="32"/>
          <w:szCs w:val="32"/>
          <w:lang w:val="en-US" w:eastAsia="zh-CN"/>
        </w:rPr>
        <w:t>1</w:t>
      </w:r>
      <w:r>
        <w:rPr>
          <w:rFonts w:ascii="Times New Roman" w:hAnsi="Times New Roman" w:eastAsia="仿宋_GB2312" w:cs="Times New Roman"/>
          <w:kern w:val="2"/>
          <w:sz w:val="32"/>
          <w:szCs w:val="32"/>
        </w:rPr>
        <w:t>7）和《固定污染源烟气排放连续监测系统技术要求及检测方法》（试行）（HJ/T76-20</w:t>
      </w:r>
      <w:r>
        <w:rPr>
          <w:rFonts w:hint="eastAsia" w:ascii="Times New Roman" w:hAnsi="Times New Roman" w:eastAsia="仿宋_GB2312" w:cs="Times New Roman"/>
          <w:kern w:val="2"/>
          <w:sz w:val="32"/>
          <w:szCs w:val="32"/>
          <w:lang w:val="en-US" w:eastAsia="zh-CN"/>
        </w:rPr>
        <w:t>1</w:t>
      </w:r>
      <w:r>
        <w:rPr>
          <w:rFonts w:ascii="Times New Roman" w:hAnsi="Times New Roman" w:eastAsia="仿宋_GB2312" w:cs="Times New Roman"/>
          <w:kern w:val="2"/>
          <w:sz w:val="32"/>
          <w:szCs w:val="32"/>
        </w:rPr>
        <w:t>7）要求进行监测。</w:t>
      </w:r>
    </w:p>
    <w:p>
      <w:pPr>
        <w:pStyle w:val="23"/>
        <w:widowControl w:val="0"/>
        <w:spacing w:beforeAutospacing="0" w:after="0" w:afterAutospacing="0"/>
        <w:ind w:firstLine="697" w:firstLineChars="218"/>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自动监测方法及仪器设备详见表8。</w:t>
      </w:r>
    </w:p>
    <w:p>
      <w:pPr>
        <w:spacing w:beforeLines="0" w:line="360" w:lineRule="auto"/>
        <w:ind w:firstLine="173" w:firstLineChars="62"/>
        <w:jc w:val="center"/>
        <w:rPr>
          <w:rFonts w:eastAsia="仿宋_GB2312"/>
          <w:sz w:val="28"/>
          <w:szCs w:val="28"/>
        </w:rPr>
      </w:pPr>
      <w:r>
        <w:rPr>
          <w:rFonts w:eastAsia="仿宋_GB2312"/>
          <w:sz w:val="28"/>
          <w:szCs w:val="28"/>
        </w:rPr>
        <w:t>表8   污染物监测方法及使用仪器一览表</w:t>
      </w:r>
    </w:p>
    <w:tbl>
      <w:tblPr>
        <w:tblStyle w:val="15"/>
        <w:tblW w:w="951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526"/>
        <w:gridCol w:w="2497"/>
        <w:gridCol w:w="2784"/>
        <w:gridCol w:w="2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3" w:hRule="exact"/>
          <w:jc w:val="center"/>
        </w:trPr>
        <w:tc>
          <w:tcPr>
            <w:tcW w:w="702" w:type="dxa"/>
            <w:vAlign w:val="center"/>
          </w:tcPr>
          <w:p>
            <w:pPr>
              <w:spacing w:beforeLines="0" w:line="240" w:lineRule="auto"/>
              <w:ind w:firstLine="0" w:firstLineChars="0"/>
              <w:jc w:val="center"/>
              <w:rPr>
                <w:rFonts w:eastAsia="仿宋_GB2312"/>
                <w:bCs/>
                <w:color w:val="000000"/>
                <w:szCs w:val="24"/>
              </w:rPr>
            </w:pPr>
            <w:r>
              <w:rPr>
                <w:rFonts w:eastAsia="仿宋_GB2312"/>
                <w:bCs/>
                <w:color w:val="000000"/>
                <w:szCs w:val="24"/>
              </w:rPr>
              <w:t>类别</w:t>
            </w:r>
          </w:p>
        </w:tc>
        <w:tc>
          <w:tcPr>
            <w:tcW w:w="1526" w:type="dxa"/>
            <w:vAlign w:val="center"/>
          </w:tcPr>
          <w:p>
            <w:pPr>
              <w:spacing w:beforeLines="0" w:line="240" w:lineRule="auto"/>
              <w:ind w:firstLine="0" w:firstLineChars="0"/>
              <w:jc w:val="center"/>
              <w:rPr>
                <w:rFonts w:eastAsia="仿宋_GB2312"/>
                <w:bCs/>
                <w:color w:val="000000"/>
                <w:szCs w:val="24"/>
              </w:rPr>
            </w:pPr>
            <w:r>
              <w:rPr>
                <w:rFonts w:eastAsia="仿宋_GB2312"/>
                <w:bCs/>
                <w:color w:val="000000"/>
                <w:szCs w:val="24"/>
              </w:rPr>
              <w:t>监测项目</w:t>
            </w:r>
          </w:p>
        </w:tc>
        <w:tc>
          <w:tcPr>
            <w:tcW w:w="2497" w:type="dxa"/>
            <w:vAlign w:val="center"/>
          </w:tcPr>
          <w:p>
            <w:pPr>
              <w:spacing w:beforeLines="0" w:line="240" w:lineRule="auto"/>
              <w:ind w:firstLine="0" w:firstLineChars="0"/>
              <w:jc w:val="center"/>
              <w:rPr>
                <w:rFonts w:eastAsia="仿宋_GB2312"/>
                <w:bCs/>
                <w:color w:val="000000"/>
                <w:szCs w:val="24"/>
              </w:rPr>
            </w:pPr>
            <w:r>
              <w:rPr>
                <w:rFonts w:eastAsia="仿宋_GB2312"/>
                <w:bCs/>
                <w:color w:val="000000"/>
                <w:szCs w:val="24"/>
              </w:rPr>
              <w:t>监测方法及依据</w:t>
            </w:r>
          </w:p>
        </w:tc>
        <w:tc>
          <w:tcPr>
            <w:tcW w:w="2784" w:type="dxa"/>
            <w:vAlign w:val="center"/>
          </w:tcPr>
          <w:p>
            <w:pPr>
              <w:spacing w:beforeLines="0" w:line="240" w:lineRule="auto"/>
              <w:ind w:firstLine="0" w:firstLineChars="0"/>
              <w:jc w:val="center"/>
              <w:rPr>
                <w:rFonts w:eastAsia="仿宋_GB2312"/>
                <w:bCs/>
                <w:color w:val="000000"/>
                <w:szCs w:val="24"/>
              </w:rPr>
            </w:pPr>
            <w:r>
              <w:rPr>
                <w:rFonts w:eastAsia="仿宋_GB2312"/>
                <w:bCs/>
                <w:color w:val="000000"/>
                <w:szCs w:val="24"/>
              </w:rPr>
              <w:t>仪器设备名称和型号</w:t>
            </w:r>
          </w:p>
        </w:tc>
        <w:tc>
          <w:tcPr>
            <w:tcW w:w="2005" w:type="dxa"/>
            <w:vAlign w:val="center"/>
          </w:tcPr>
          <w:p>
            <w:pPr>
              <w:spacing w:beforeLines="0" w:line="240" w:lineRule="auto"/>
              <w:ind w:firstLine="0" w:firstLineChars="0"/>
              <w:jc w:val="center"/>
              <w:rPr>
                <w:rFonts w:eastAsia="仿宋_GB2312"/>
                <w:bCs/>
                <w:color w:val="000000"/>
                <w:szCs w:val="24"/>
              </w:rPr>
            </w:pPr>
            <w:r>
              <w:rPr>
                <w:rFonts w:eastAsia="仿宋_GB2312"/>
                <w:bCs/>
                <w:color w:val="000000"/>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5" w:hRule="exact"/>
          <w:jc w:val="center"/>
        </w:trPr>
        <w:tc>
          <w:tcPr>
            <w:tcW w:w="702" w:type="dxa"/>
            <w:vMerge w:val="restart"/>
            <w:vAlign w:val="center"/>
          </w:tcPr>
          <w:p>
            <w:pPr>
              <w:spacing w:beforeLines="0" w:line="240" w:lineRule="auto"/>
              <w:ind w:firstLine="0" w:firstLineChars="0"/>
              <w:jc w:val="center"/>
              <w:rPr>
                <w:rFonts w:eastAsia="仿宋_GB2312"/>
                <w:bCs/>
                <w:color w:val="000000"/>
                <w:szCs w:val="24"/>
              </w:rPr>
            </w:pPr>
            <w:r>
              <w:rPr>
                <w:rFonts w:eastAsia="仿宋_GB2312"/>
                <w:bCs/>
                <w:color w:val="000000"/>
                <w:szCs w:val="24"/>
              </w:rPr>
              <w:t>废气</w:t>
            </w:r>
          </w:p>
        </w:tc>
        <w:tc>
          <w:tcPr>
            <w:tcW w:w="1526" w:type="dxa"/>
            <w:vAlign w:val="center"/>
          </w:tcPr>
          <w:p>
            <w:pPr>
              <w:spacing w:beforeLines="0" w:line="240" w:lineRule="auto"/>
              <w:ind w:firstLine="0" w:firstLineChars="0"/>
              <w:jc w:val="center"/>
              <w:rPr>
                <w:rFonts w:eastAsia="仿宋_GB2312"/>
                <w:color w:val="000000"/>
                <w:szCs w:val="24"/>
              </w:rPr>
            </w:pPr>
            <w:r>
              <w:rPr>
                <w:rFonts w:eastAsia="仿宋_GB2312"/>
                <w:color w:val="000000"/>
                <w:szCs w:val="24"/>
              </w:rPr>
              <w:t>烟尘</w:t>
            </w:r>
          </w:p>
        </w:tc>
        <w:tc>
          <w:tcPr>
            <w:tcW w:w="2497" w:type="dxa"/>
            <w:vAlign w:val="center"/>
          </w:tcPr>
          <w:p>
            <w:pPr>
              <w:spacing w:beforeLines="0"/>
              <w:ind w:firstLine="0" w:firstLineChars="0"/>
              <w:rPr>
                <w:rFonts w:ascii="仿宋_GB2312" w:eastAsia="仿宋_GB2312"/>
                <w:szCs w:val="24"/>
              </w:rPr>
            </w:pPr>
            <w:r>
              <w:rPr>
                <w:rFonts w:hint="eastAsia" w:ascii="仿宋_GB2312" w:eastAsia="仿宋_GB2312"/>
                <w:szCs w:val="24"/>
              </w:rPr>
              <w:t>透光度测量</w:t>
            </w:r>
          </w:p>
        </w:tc>
        <w:tc>
          <w:tcPr>
            <w:tcW w:w="2784" w:type="dxa"/>
            <w:vAlign w:val="center"/>
          </w:tcPr>
          <w:p>
            <w:pPr>
              <w:spacing w:beforeLines="0"/>
              <w:ind w:firstLine="0" w:firstLineChars="0"/>
              <w:rPr>
                <w:rFonts w:ascii="仿宋_GB2312" w:eastAsia="仿宋_GB2312"/>
                <w:szCs w:val="24"/>
              </w:rPr>
            </w:pPr>
            <w:r>
              <w:rPr>
                <w:rFonts w:hint="eastAsia" w:ascii="仿宋_GB2312" w:eastAsia="仿宋_GB2312"/>
                <w:sz w:val="21"/>
                <w:szCs w:val="21"/>
              </w:rPr>
              <w:t>西克粉尘仪，FW300</w:t>
            </w:r>
          </w:p>
        </w:tc>
        <w:tc>
          <w:tcPr>
            <w:tcW w:w="2005" w:type="dxa"/>
            <w:vAlign w:val="center"/>
          </w:tcPr>
          <w:p>
            <w:pPr>
              <w:spacing w:beforeLines="0" w:line="240" w:lineRule="auto"/>
              <w:ind w:firstLine="0" w:firstLineChars="0"/>
              <w:rPr>
                <w:rFonts w:ascii="仿宋_GB2312" w:eastAsia="仿宋_GB2312"/>
                <w:bCs/>
                <w:color w:val="FF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3" w:hRule="exact"/>
          <w:jc w:val="center"/>
        </w:trPr>
        <w:tc>
          <w:tcPr>
            <w:tcW w:w="702" w:type="dxa"/>
            <w:vMerge w:val="continue"/>
            <w:vAlign w:val="center"/>
          </w:tcPr>
          <w:p>
            <w:pPr>
              <w:spacing w:beforeLines="0" w:line="240" w:lineRule="auto"/>
              <w:ind w:firstLine="0" w:firstLineChars="0"/>
              <w:jc w:val="center"/>
              <w:rPr>
                <w:rFonts w:eastAsia="仿宋_GB2312"/>
                <w:bCs/>
                <w:color w:val="000000"/>
                <w:szCs w:val="24"/>
              </w:rPr>
            </w:pPr>
          </w:p>
        </w:tc>
        <w:tc>
          <w:tcPr>
            <w:tcW w:w="1526" w:type="dxa"/>
            <w:vAlign w:val="center"/>
          </w:tcPr>
          <w:p>
            <w:pPr>
              <w:spacing w:beforeLines="0" w:line="240" w:lineRule="auto"/>
              <w:ind w:firstLine="0" w:firstLineChars="0"/>
              <w:jc w:val="center"/>
              <w:rPr>
                <w:rFonts w:eastAsia="仿宋_GB2312"/>
                <w:color w:val="000000"/>
                <w:szCs w:val="24"/>
              </w:rPr>
            </w:pPr>
            <w:r>
              <w:rPr>
                <w:rFonts w:eastAsia="仿宋_GB2312"/>
                <w:color w:val="000000"/>
                <w:szCs w:val="24"/>
              </w:rPr>
              <w:t>二氧化硫</w:t>
            </w:r>
          </w:p>
        </w:tc>
        <w:tc>
          <w:tcPr>
            <w:tcW w:w="2497" w:type="dxa"/>
            <w:vAlign w:val="center"/>
          </w:tcPr>
          <w:p>
            <w:pPr>
              <w:spacing w:beforeLines="0"/>
              <w:ind w:firstLine="0" w:firstLineChars="0"/>
              <w:rPr>
                <w:rFonts w:ascii="仿宋_GB2312" w:eastAsia="仿宋_GB2312"/>
                <w:szCs w:val="24"/>
              </w:rPr>
            </w:pPr>
            <w:r>
              <w:rPr>
                <w:rFonts w:hint="eastAsia" w:ascii="仿宋_GB2312" w:eastAsia="仿宋_GB2312"/>
                <w:szCs w:val="24"/>
              </w:rPr>
              <w:t>红外气体过滤相关法</w:t>
            </w:r>
          </w:p>
        </w:tc>
        <w:tc>
          <w:tcPr>
            <w:tcW w:w="2784" w:type="dxa"/>
            <w:vAlign w:val="center"/>
          </w:tcPr>
          <w:p>
            <w:pPr>
              <w:spacing w:beforeLines="0" w:line="240" w:lineRule="auto"/>
              <w:ind w:firstLine="0" w:firstLineChars="0"/>
              <w:rPr>
                <w:rFonts w:ascii="仿宋_GB2312" w:eastAsia="仿宋_GB2312"/>
                <w:szCs w:val="24"/>
              </w:rPr>
            </w:pPr>
            <w:r>
              <w:rPr>
                <w:rFonts w:hint="eastAsia" w:ascii="仿宋_GB2312" w:eastAsia="仿宋_GB2312"/>
                <w:szCs w:val="24"/>
              </w:rPr>
              <w:t>西克，MCS100FT</w:t>
            </w:r>
          </w:p>
        </w:tc>
        <w:tc>
          <w:tcPr>
            <w:tcW w:w="2005" w:type="dxa"/>
            <w:vAlign w:val="center"/>
          </w:tcPr>
          <w:p>
            <w:pPr>
              <w:spacing w:beforeLines="0" w:line="240" w:lineRule="auto"/>
              <w:ind w:firstLine="480"/>
              <w:jc w:val="center"/>
              <w:rPr>
                <w:rFonts w:ascii="仿宋_GB2312" w:eastAsia="仿宋_GB2312"/>
                <w:bCs/>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3" w:hRule="exact"/>
          <w:jc w:val="center"/>
        </w:trPr>
        <w:tc>
          <w:tcPr>
            <w:tcW w:w="702" w:type="dxa"/>
            <w:vMerge w:val="continue"/>
            <w:vAlign w:val="center"/>
          </w:tcPr>
          <w:p>
            <w:pPr>
              <w:spacing w:beforeLines="0" w:line="240" w:lineRule="auto"/>
              <w:ind w:firstLine="0" w:firstLineChars="0"/>
              <w:jc w:val="center"/>
              <w:rPr>
                <w:rFonts w:eastAsia="仿宋_GB2312"/>
                <w:bCs/>
                <w:color w:val="000000"/>
                <w:szCs w:val="24"/>
              </w:rPr>
            </w:pPr>
          </w:p>
        </w:tc>
        <w:tc>
          <w:tcPr>
            <w:tcW w:w="1526" w:type="dxa"/>
            <w:vAlign w:val="center"/>
          </w:tcPr>
          <w:p>
            <w:pPr>
              <w:spacing w:beforeLines="0" w:line="240" w:lineRule="auto"/>
              <w:ind w:firstLine="0" w:firstLineChars="0"/>
              <w:jc w:val="center"/>
              <w:rPr>
                <w:rFonts w:eastAsia="仿宋_GB2312"/>
                <w:color w:val="000000"/>
                <w:szCs w:val="24"/>
              </w:rPr>
            </w:pPr>
            <w:r>
              <w:rPr>
                <w:rFonts w:eastAsia="仿宋_GB2312"/>
                <w:color w:val="000000"/>
                <w:szCs w:val="24"/>
              </w:rPr>
              <w:t>氮氧化物</w:t>
            </w:r>
          </w:p>
        </w:tc>
        <w:tc>
          <w:tcPr>
            <w:tcW w:w="2497" w:type="dxa"/>
            <w:vAlign w:val="center"/>
          </w:tcPr>
          <w:p>
            <w:pPr>
              <w:spacing w:beforeLines="0"/>
              <w:ind w:firstLine="0" w:firstLineChars="0"/>
              <w:rPr>
                <w:rFonts w:ascii="仿宋_GB2312" w:eastAsia="仿宋_GB2312"/>
                <w:szCs w:val="24"/>
              </w:rPr>
            </w:pPr>
            <w:r>
              <w:rPr>
                <w:rFonts w:hint="eastAsia" w:ascii="仿宋_GB2312" w:eastAsia="仿宋_GB2312"/>
                <w:szCs w:val="24"/>
              </w:rPr>
              <w:t>红外气体过滤相关法</w:t>
            </w:r>
          </w:p>
        </w:tc>
        <w:tc>
          <w:tcPr>
            <w:tcW w:w="2784" w:type="dxa"/>
          </w:tcPr>
          <w:p>
            <w:pPr>
              <w:spacing w:before="163"/>
              <w:ind w:firstLine="0" w:firstLineChars="0"/>
              <w:jc w:val="left"/>
            </w:pPr>
            <w:r>
              <w:rPr>
                <w:rFonts w:hint="eastAsia" w:ascii="仿宋_GB2312" w:eastAsia="仿宋_GB2312"/>
                <w:szCs w:val="24"/>
              </w:rPr>
              <w:t>西克，MCS100FT</w:t>
            </w:r>
          </w:p>
        </w:tc>
        <w:tc>
          <w:tcPr>
            <w:tcW w:w="2005" w:type="dxa"/>
            <w:vAlign w:val="center"/>
          </w:tcPr>
          <w:p>
            <w:pPr>
              <w:spacing w:beforeLines="0" w:line="240" w:lineRule="auto"/>
              <w:ind w:firstLine="480"/>
              <w:jc w:val="center"/>
              <w:rPr>
                <w:rFonts w:ascii="仿宋_GB2312" w:eastAsia="仿宋_GB2312"/>
                <w:bCs/>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3" w:hRule="exact"/>
          <w:jc w:val="center"/>
        </w:trPr>
        <w:tc>
          <w:tcPr>
            <w:tcW w:w="702" w:type="dxa"/>
            <w:vMerge w:val="continue"/>
            <w:vAlign w:val="center"/>
          </w:tcPr>
          <w:p>
            <w:pPr>
              <w:spacing w:beforeLines="0" w:line="240" w:lineRule="auto"/>
              <w:ind w:firstLine="0" w:firstLineChars="0"/>
              <w:jc w:val="center"/>
              <w:rPr>
                <w:rFonts w:eastAsia="仿宋_GB2312"/>
                <w:bCs/>
                <w:color w:val="000000"/>
                <w:szCs w:val="24"/>
              </w:rPr>
            </w:pPr>
          </w:p>
        </w:tc>
        <w:tc>
          <w:tcPr>
            <w:tcW w:w="1526" w:type="dxa"/>
            <w:vAlign w:val="center"/>
          </w:tcPr>
          <w:p>
            <w:pPr>
              <w:spacing w:beforeLines="0" w:line="240" w:lineRule="auto"/>
              <w:ind w:firstLine="0" w:firstLineChars="0"/>
              <w:jc w:val="center"/>
              <w:rPr>
                <w:rFonts w:eastAsia="仿宋_GB2312"/>
                <w:bCs/>
                <w:color w:val="000000"/>
                <w:szCs w:val="24"/>
              </w:rPr>
            </w:pPr>
            <w:r>
              <w:rPr>
                <w:rFonts w:eastAsia="仿宋_GB2312"/>
                <w:color w:val="000000"/>
                <w:szCs w:val="24"/>
              </w:rPr>
              <w:t>一氧化碳</w:t>
            </w:r>
          </w:p>
        </w:tc>
        <w:tc>
          <w:tcPr>
            <w:tcW w:w="2497" w:type="dxa"/>
            <w:vAlign w:val="center"/>
          </w:tcPr>
          <w:p>
            <w:pPr>
              <w:spacing w:beforeLines="0"/>
              <w:ind w:firstLine="0" w:firstLineChars="0"/>
              <w:rPr>
                <w:rFonts w:ascii="仿宋_GB2312" w:eastAsia="仿宋_GB2312"/>
                <w:szCs w:val="24"/>
              </w:rPr>
            </w:pPr>
            <w:r>
              <w:rPr>
                <w:rFonts w:hint="eastAsia" w:ascii="仿宋_GB2312" w:eastAsia="仿宋_GB2312"/>
                <w:szCs w:val="24"/>
              </w:rPr>
              <w:t>红外气体过滤相关法</w:t>
            </w:r>
          </w:p>
        </w:tc>
        <w:tc>
          <w:tcPr>
            <w:tcW w:w="2784" w:type="dxa"/>
          </w:tcPr>
          <w:p>
            <w:pPr>
              <w:spacing w:before="163"/>
              <w:ind w:firstLine="0" w:firstLineChars="0"/>
              <w:jc w:val="left"/>
            </w:pPr>
            <w:r>
              <w:rPr>
                <w:rFonts w:hint="eastAsia" w:ascii="仿宋_GB2312" w:eastAsia="仿宋_GB2312"/>
                <w:szCs w:val="24"/>
              </w:rPr>
              <w:t>西克，MCS100FT</w:t>
            </w:r>
          </w:p>
        </w:tc>
        <w:tc>
          <w:tcPr>
            <w:tcW w:w="2005" w:type="dxa"/>
            <w:vAlign w:val="center"/>
          </w:tcPr>
          <w:p>
            <w:pPr>
              <w:spacing w:beforeLines="0" w:line="240" w:lineRule="auto"/>
              <w:ind w:firstLine="480"/>
              <w:jc w:val="center"/>
              <w:rPr>
                <w:rFonts w:ascii="仿宋_GB2312" w:eastAsia="仿宋_GB2312"/>
                <w:bCs/>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3" w:hRule="exact"/>
          <w:jc w:val="center"/>
        </w:trPr>
        <w:tc>
          <w:tcPr>
            <w:tcW w:w="702" w:type="dxa"/>
            <w:vMerge w:val="continue"/>
            <w:vAlign w:val="center"/>
          </w:tcPr>
          <w:p>
            <w:pPr>
              <w:spacing w:beforeLines="0" w:line="240" w:lineRule="auto"/>
              <w:ind w:firstLine="0" w:firstLineChars="0"/>
              <w:jc w:val="center"/>
              <w:rPr>
                <w:rFonts w:eastAsia="仿宋_GB2312"/>
                <w:bCs/>
                <w:color w:val="000000"/>
                <w:szCs w:val="24"/>
              </w:rPr>
            </w:pPr>
          </w:p>
        </w:tc>
        <w:tc>
          <w:tcPr>
            <w:tcW w:w="1526" w:type="dxa"/>
            <w:vAlign w:val="center"/>
          </w:tcPr>
          <w:p>
            <w:pPr>
              <w:spacing w:beforeLines="0" w:line="240" w:lineRule="auto"/>
              <w:ind w:firstLine="0" w:firstLineChars="0"/>
              <w:jc w:val="center"/>
              <w:rPr>
                <w:rFonts w:eastAsia="仿宋_GB2312"/>
                <w:color w:val="000000"/>
                <w:szCs w:val="24"/>
              </w:rPr>
            </w:pPr>
            <w:r>
              <w:rPr>
                <w:rFonts w:eastAsia="仿宋_GB2312"/>
                <w:color w:val="000000"/>
                <w:szCs w:val="24"/>
              </w:rPr>
              <w:t>氯化氢</w:t>
            </w:r>
          </w:p>
        </w:tc>
        <w:tc>
          <w:tcPr>
            <w:tcW w:w="2497" w:type="dxa"/>
            <w:vAlign w:val="center"/>
          </w:tcPr>
          <w:p>
            <w:pPr>
              <w:spacing w:beforeLines="0"/>
              <w:ind w:firstLine="0" w:firstLineChars="0"/>
              <w:rPr>
                <w:rFonts w:ascii="仿宋_GB2312" w:eastAsia="仿宋_GB2312"/>
                <w:szCs w:val="24"/>
              </w:rPr>
            </w:pPr>
            <w:r>
              <w:rPr>
                <w:rFonts w:hint="eastAsia" w:ascii="仿宋_GB2312" w:eastAsia="仿宋_GB2312"/>
                <w:szCs w:val="24"/>
              </w:rPr>
              <w:t>红外气体过滤相关法</w:t>
            </w:r>
          </w:p>
        </w:tc>
        <w:tc>
          <w:tcPr>
            <w:tcW w:w="2784" w:type="dxa"/>
          </w:tcPr>
          <w:p>
            <w:pPr>
              <w:spacing w:before="163"/>
              <w:ind w:firstLine="0" w:firstLineChars="0"/>
              <w:jc w:val="left"/>
            </w:pPr>
            <w:r>
              <w:rPr>
                <w:rFonts w:hint="eastAsia" w:ascii="仿宋_GB2312" w:eastAsia="仿宋_GB2312"/>
                <w:szCs w:val="24"/>
              </w:rPr>
              <w:t>西克，MCS100FT</w:t>
            </w:r>
          </w:p>
        </w:tc>
        <w:tc>
          <w:tcPr>
            <w:tcW w:w="2005" w:type="dxa"/>
            <w:vAlign w:val="center"/>
          </w:tcPr>
          <w:p>
            <w:pPr>
              <w:spacing w:beforeLines="0" w:line="240" w:lineRule="auto"/>
              <w:ind w:firstLine="480"/>
              <w:jc w:val="center"/>
              <w:rPr>
                <w:rFonts w:ascii="仿宋_GB2312" w:eastAsia="仿宋_GB2312"/>
                <w:bCs/>
                <w:color w:val="000000"/>
                <w:szCs w:val="24"/>
              </w:rPr>
            </w:pPr>
          </w:p>
        </w:tc>
      </w:tr>
    </w:tbl>
    <w:p>
      <w:pPr>
        <w:pStyle w:val="23"/>
        <w:widowControl w:val="0"/>
        <w:spacing w:beforeAutospacing="0" w:after="0" w:afterAutospacing="0"/>
        <w:ind w:firstLine="537" w:firstLineChars="168"/>
        <w:jc w:val="both"/>
        <w:rPr>
          <w:rFonts w:ascii="Times New Roman" w:hAnsi="Times New Roman" w:eastAsia="仿宋_GB2312" w:cs="Times New Roman"/>
          <w:kern w:val="2"/>
          <w:sz w:val="32"/>
          <w:szCs w:val="32"/>
        </w:rPr>
      </w:pPr>
      <w:r>
        <w:rPr>
          <w:rFonts w:ascii="Times New Roman" w:hAnsi="Times New Roman" w:eastAsia="仿宋_GB2312" w:cs="Times New Roman"/>
          <w:color w:val="000000"/>
          <w:sz w:val="32"/>
          <w:szCs w:val="32"/>
        </w:rPr>
        <w:t>我公司严格按照国家环境监测技术规范和环境监测管理规定的要求开展自行监测，所采用的自动监测设备委托第三方定期维护、标验和校准，并加强运行维护管理，能够保证设备正常运行和数据正常传输。</w:t>
      </w:r>
    </w:p>
    <w:p>
      <w:pPr>
        <w:tabs>
          <w:tab w:val="left" w:pos="0"/>
        </w:tabs>
        <w:spacing w:before="163" w:line="240" w:lineRule="auto"/>
        <w:ind w:firstLine="540" w:firstLineChars="168"/>
        <w:jc w:val="left"/>
        <w:rPr>
          <w:rFonts w:eastAsia="楷体_GB2312"/>
          <w:b/>
          <w:sz w:val="32"/>
          <w:szCs w:val="32"/>
        </w:rPr>
      </w:pPr>
      <w:r>
        <w:rPr>
          <w:rFonts w:eastAsia="楷体_GB2312"/>
          <w:b/>
          <w:sz w:val="32"/>
          <w:szCs w:val="32"/>
        </w:rPr>
        <w:t>2．委托</w:t>
      </w:r>
      <w:r>
        <w:rPr>
          <w:rFonts w:hint="eastAsia" w:eastAsia="楷体_GB2312"/>
          <w:b/>
          <w:sz w:val="32"/>
          <w:szCs w:val="32"/>
        </w:rPr>
        <w:t>第三方检测机构</w:t>
      </w:r>
      <w:r>
        <w:rPr>
          <w:rFonts w:eastAsia="楷体_GB2312"/>
          <w:b/>
          <w:sz w:val="32"/>
          <w:szCs w:val="32"/>
        </w:rPr>
        <w:t>监测</w:t>
      </w:r>
    </w:p>
    <w:p>
      <w:pPr>
        <w:spacing w:beforeLines="0" w:line="240" w:lineRule="auto"/>
        <w:ind w:firstLine="537" w:firstLineChars="168"/>
        <w:rPr>
          <w:rFonts w:eastAsia="仿宋_GB2312"/>
          <w:color w:val="000000"/>
          <w:sz w:val="32"/>
          <w:szCs w:val="32"/>
        </w:rPr>
      </w:pPr>
      <w:r>
        <w:rPr>
          <w:rFonts w:eastAsia="仿宋_GB2312"/>
          <w:color w:val="000000"/>
          <w:sz w:val="32"/>
          <w:szCs w:val="32"/>
        </w:rPr>
        <w:t>我公司委托</w:t>
      </w:r>
      <w:r>
        <w:rPr>
          <w:rFonts w:eastAsia="仿宋_GB2312"/>
          <w:sz w:val="32"/>
          <w:szCs w:val="32"/>
        </w:rPr>
        <w:t>有资质第三方检测机构进行监测的项目内容保证符合各类污染物采用国家和北京市相关污染物排放标准、</w:t>
      </w:r>
      <w:r>
        <w:rPr>
          <w:rFonts w:eastAsia="仿宋_GB2312"/>
          <w:color w:val="000000"/>
          <w:sz w:val="32"/>
          <w:szCs w:val="32"/>
        </w:rPr>
        <w:t>现行的环境保护部发布的国家或行业环境监测方法标准和技术规范</w:t>
      </w:r>
      <w:r>
        <w:rPr>
          <w:rFonts w:eastAsia="仿宋_GB2312"/>
          <w:sz w:val="32"/>
          <w:szCs w:val="32"/>
        </w:rPr>
        <w:t>规定的监测方法开展监测。</w:t>
      </w:r>
    </w:p>
    <w:p>
      <w:pPr>
        <w:tabs>
          <w:tab w:val="left" w:pos="0"/>
        </w:tabs>
        <w:spacing w:before="163" w:line="240" w:lineRule="auto"/>
        <w:ind w:firstLine="540" w:firstLineChars="168"/>
        <w:jc w:val="left"/>
        <w:rPr>
          <w:rFonts w:eastAsia="楷体_GB2312"/>
          <w:b/>
          <w:sz w:val="32"/>
          <w:szCs w:val="32"/>
        </w:rPr>
      </w:pPr>
      <w:r>
        <w:rPr>
          <w:rFonts w:eastAsia="楷体_GB2312"/>
          <w:b/>
          <w:sz w:val="32"/>
          <w:szCs w:val="32"/>
        </w:rPr>
        <w:t>3．监测信息保存</w:t>
      </w:r>
    </w:p>
    <w:p>
      <w:pPr>
        <w:spacing w:beforeLines="0" w:line="240" w:lineRule="auto"/>
        <w:ind w:firstLine="537" w:firstLineChars="168"/>
        <w:rPr>
          <w:rFonts w:eastAsia="仿宋_GB2312"/>
          <w:sz w:val="32"/>
          <w:szCs w:val="32"/>
        </w:rPr>
      </w:pPr>
      <w:r>
        <w:rPr>
          <w:rFonts w:eastAsia="仿宋_GB2312"/>
          <w:sz w:val="32"/>
          <w:szCs w:val="32"/>
        </w:rPr>
        <w:t>我公司按要求建立完整的监测档案信息管理制度，保存原始</w:t>
      </w:r>
      <w:r>
        <w:rPr>
          <w:rFonts w:hint="eastAsia" w:eastAsia="仿宋_GB2312"/>
          <w:sz w:val="32"/>
          <w:szCs w:val="32"/>
        </w:rPr>
        <w:t>监测</w:t>
      </w:r>
      <w:r>
        <w:rPr>
          <w:rFonts w:eastAsia="仿宋_GB2312"/>
          <w:sz w:val="32"/>
          <w:szCs w:val="32"/>
        </w:rPr>
        <w:t>记录和监测</w:t>
      </w:r>
      <w:r>
        <w:rPr>
          <w:rFonts w:hint="eastAsia" w:eastAsia="仿宋_GB2312"/>
          <w:sz w:val="32"/>
          <w:szCs w:val="32"/>
        </w:rPr>
        <w:t>数据</w:t>
      </w:r>
      <w:r>
        <w:rPr>
          <w:rFonts w:eastAsia="仿宋_GB2312"/>
          <w:sz w:val="32"/>
          <w:szCs w:val="32"/>
        </w:rPr>
        <w:t>报告，监测期间生产记录</w:t>
      </w:r>
      <w:r>
        <w:rPr>
          <w:rFonts w:eastAsia="仿宋_GB2312"/>
          <w:color w:val="000000"/>
          <w:sz w:val="32"/>
          <w:szCs w:val="32"/>
        </w:rPr>
        <w:t>以及</w:t>
      </w:r>
      <w:r>
        <w:rPr>
          <w:rFonts w:eastAsia="仿宋_GB2312"/>
          <w:sz w:val="32"/>
          <w:szCs w:val="32"/>
        </w:rPr>
        <w:t>第三方运维自动监测设备的</w:t>
      </w:r>
      <w:r>
        <w:rPr>
          <w:rFonts w:eastAsia="仿宋_GB2312"/>
          <w:color w:val="000000"/>
          <w:sz w:val="32"/>
          <w:szCs w:val="32"/>
        </w:rPr>
        <w:t>委托合同、单位基本情况等资料（原始监测记录和监测数据报告保存3年，其中废气企业监测数据的保存时间不低于5年）。</w:t>
      </w:r>
    </w:p>
    <w:p>
      <w:pPr>
        <w:tabs>
          <w:tab w:val="left" w:pos="0"/>
        </w:tabs>
        <w:spacing w:before="163" w:line="240" w:lineRule="auto"/>
        <w:ind w:firstLine="540" w:firstLineChars="168"/>
        <w:jc w:val="left"/>
        <w:rPr>
          <w:rFonts w:eastAsia="楷体_GB2312"/>
          <w:b/>
          <w:sz w:val="32"/>
          <w:szCs w:val="32"/>
        </w:rPr>
      </w:pPr>
      <w:r>
        <w:rPr>
          <w:rFonts w:hint="eastAsia" w:eastAsia="楷体_GB2312"/>
          <w:b/>
          <w:sz w:val="32"/>
          <w:szCs w:val="32"/>
        </w:rPr>
        <w:t>4</w:t>
      </w:r>
      <w:r>
        <w:rPr>
          <w:rFonts w:eastAsia="楷体_GB2312"/>
          <w:b/>
          <w:sz w:val="32"/>
          <w:szCs w:val="32"/>
        </w:rPr>
        <w:t>．</w:t>
      </w:r>
      <w:r>
        <w:rPr>
          <w:rFonts w:hint="eastAsia" w:eastAsia="楷体_GB2312"/>
          <w:b/>
          <w:sz w:val="32"/>
          <w:szCs w:val="32"/>
        </w:rPr>
        <w:t>公开网址</w:t>
      </w:r>
    </w:p>
    <w:p>
      <w:pPr>
        <w:spacing w:beforeLines="0" w:line="240" w:lineRule="auto"/>
        <w:ind w:firstLine="0" w:firstLineChars="0"/>
        <w:jc w:val="left"/>
        <w:rPr>
          <w:rFonts w:eastAsia="仿宋_GB2312"/>
          <w:sz w:val="32"/>
          <w:szCs w:val="32"/>
        </w:rPr>
      </w:pPr>
      <w:r>
        <w:rPr>
          <w:rFonts w:eastAsia="仿宋_GB2312"/>
          <w:b/>
          <w:color w:val="000000"/>
          <w:sz w:val="32"/>
          <w:szCs w:val="32"/>
        </w:rPr>
        <w:t>网址</w:t>
      </w:r>
      <w:r>
        <w:rPr>
          <w:rFonts w:hint="eastAsia" w:eastAsia="仿宋_GB2312"/>
          <w:b/>
          <w:color w:val="000000"/>
          <w:sz w:val="32"/>
          <w:szCs w:val="32"/>
        </w:rPr>
        <w:t>一</w:t>
      </w:r>
      <w:r>
        <w:rPr>
          <w:rFonts w:hint="eastAsia" w:eastAsia="仿宋_GB2312"/>
          <w:color w:val="000000"/>
          <w:sz w:val="32"/>
          <w:szCs w:val="32"/>
        </w:rPr>
        <w:t>：</w:t>
      </w:r>
      <w:r>
        <w:fldChar w:fldCharType="begin"/>
      </w:r>
      <w:r>
        <w:instrText xml:space="preserve">HYPERLINK "http://bcceip.bjchy.gov.cn/sub/newsSubMore/14730.htm%20"</w:instrText>
      </w:r>
      <w:r>
        <w:fldChar w:fldCharType="separate"/>
      </w:r>
      <w:r>
        <w:rPr>
          <w:rStyle w:val="14"/>
          <w:rFonts w:hint="eastAsia" w:eastAsia="仿宋_GB2312"/>
          <w:sz w:val="30"/>
          <w:szCs w:val="32"/>
        </w:rPr>
        <w:t>www.begse.com</w:t>
      </w:r>
      <w:r>
        <w:fldChar w:fldCharType="end"/>
      </w:r>
      <w:r>
        <w:rPr>
          <w:rFonts w:eastAsia="仿宋_GB2312"/>
          <w:sz w:val="32"/>
          <w:szCs w:val="32"/>
        </w:rPr>
        <w:t>，</w:t>
      </w:r>
    </w:p>
    <w:p>
      <w:pPr>
        <w:spacing w:beforeLines="0" w:line="240" w:lineRule="auto"/>
        <w:ind w:firstLine="0" w:firstLineChars="0"/>
        <w:jc w:val="left"/>
        <w:rPr>
          <w:rFonts w:eastAsia="仿宋_GB2312"/>
          <w:color w:val="000000"/>
          <w:sz w:val="32"/>
          <w:szCs w:val="32"/>
        </w:rPr>
      </w:pPr>
      <w:r>
        <w:rPr>
          <w:rFonts w:hint="eastAsia" w:eastAsia="仿宋_GB2312"/>
          <w:sz w:val="32"/>
          <w:szCs w:val="32"/>
        </w:rPr>
        <w:t>(网站：北京北控绿海能环保有限公司→</w:t>
      </w:r>
      <w:r>
        <w:rPr>
          <w:rFonts w:hint="eastAsia" w:eastAsia="仿宋_GB2312"/>
          <w:sz w:val="32"/>
          <w:szCs w:val="32"/>
          <w:lang w:val="en-US" w:eastAsia="zh-CN"/>
        </w:rPr>
        <w:t>环保公示</w:t>
      </w:r>
      <w:r>
        <w:rPr>
          <w:rFonts w:hint="eastAsia" w:eastAsia="仿宋_GB2312"/>
          <w:sz w:val="32"/>
          <w:szCs w:val="32"/>
        </w:rPr>
        <w:t xml:space="preserve">) </w:t>
      </w:r>
      <w:r>
        <w:rPr>
          <w:rFonts w:eastAsia="仿宋_GB2312"/>
          <w:color w:val="000000"/>
          <w:sz w:val="32"/>
          <w:szCs w:val="32"/>
        </w:rPr>
        <w:t>。</w:t>
      </w:r>
    </w:p>
    <w:p>
      <w:pPr>
        <w:spacing w:beforeLines="0" w:line="240" w:lineRule="auto"/>
        <w:ind w:firstLine="0" w:firstLineChars="0"/>
        <w:jc w:val="left"/>
        <w:rPr>
          <w:rFonts w:eastAsia="仿宋_GB2312"/>
          <w:color w:val="000000"/>
          <w:sz w:val="32"/>
          <w:szCs w:val="32"/>
        </w:rPr>
      </w:pPr>
      <w:r>
        <w:rPr>
          <w:rFonts w:hint="eastAsia" w:eastAsia="仿宋_GB2312"/>
          <w:color w:val="000000"/>
          <w:sz w:val="32"/>
          <w:szCs w:val="32"/>
        </w:rPr>
        <w:t>网址二：</w:t>
      </w:r>
      <w:r>
        <w:fldChar w:fldCharType="begin"/>
      </w:r>
      <w:r>
        <w:instrText xml:space="preserve">HYPERLINK "http://58.30.229.134/monitor-pub/index.do"</w:instrText>
      </w:r>
      <w:r>
        <w:fldChar w:fldCharType="separate"/>
      </w:r>
      <w:r>
        <w:rPr>
          <w:rFonts w:eastAsia="仿宋_GB2312"/>
          <w:sz w:val="30"/>
          <w:szCs w:val="32"/>
        </w:rPr>
        <w:t>http://58.30.229.134/monitor-pub/index.do</w:t>
      </w:r>
      <w:r>
        <w:fldChar w:fldCharType="end"/>
      </w:r>
      <w:r>
        <w:rPr>
          <w:rFonts w:hint="eastAsia" w:eastAsia="仿宋_GB2312"/>
          <w:sz w:val="30"/>
          <w:szCs w:val="32"/>
        </w:rPr>
        <w:t>，进入后在企业查询栏输入“北京北控绿海能环保有限公司”</w:t>
      </w:r>
      <w:r>
        <w:rPr>
          <w:rFonts w:hint="eastAsia" w:eastAsia="仿宋_GB2312"/>
          <w:color w:val="000000"/>
          <w:sz w:val="32"/>
          <w:szCs w:val="32"/>
        </w:rPr>
        <w:t>（北京市企事业单位环境信息公开平台）。</w:t>
      </w:r>
    </w:p>
    <w:p>
      <w:pPr>
        <w:spacing w:beforeLines="0" w:line="240" w:lineRule="auto"/>
        <w:ind w:firstLine="537" w:firstLineChars="168"/>
        <w:jc w:val="left"/>
        <w:rPr>
          <w:rFonts w:eastAsia="仿宋_GB2312"/>
          <w:color w:val="000000"/>
          <w:sz w:val="32"/>
          <w:szCs w:val="32"/>
        </w:rPr>
      </w:pPr>
      <w:r>
        <w:rPr>
          <w:rFonts w:eastAsia="仿宋_GB2312"/>
          <w:color w:val="000000"/>
          <w:sz w:val="32"/>
          <w:szCs w:val="32"/>
        </w:rPr>
        <w:t>公开内容包括企业基础信息、自行监测方案、自行监测结果、未开展自行监测的原因、污染源监测年度报告，所有信息在网站至少保存一年。</w:t>
      </w:r>
    </w:p>
    <w:p>
      <w:pPr>
        <w:spacing w:beforeLines="0" w:line="240" w:lineRule="auto"/>
        <w:ind w:firstLine="537" w:firstLineChars="168"/>
        <w:jc w:val="left"/>
        <w:rPr>
          <w:rFonts w:eastAsia="仿宋_GB2312"/>
          <w:color w:val="000000"/>
          <w:sz w:val="32"/>
          <w:szCs w:val="32"/>
        </w:rPr>
      </w:pPr>
    </w:p>
    <w:p>
      <w:pPr>
        <w:spacing w:beforeLines="0" w:line="240" w:lineRule="auto"/>
        <w:ind w:firstLine="537" w:firstLineChars="168"/>
        <w:jc w:val="left"/>
        <w:rPr>
          <w:rFonts w:eastAsia="仿宋_GB2312"/>
          <w:color w:val="000000"/>
          <w:sz w:val="32"/>
          <w:szCs w:val="32"/>
        </w:rPr>
      </w:pPr>
    </w:p>
    <w:p>
      <w:pPr>
        <w:spacing w:beforeLines="0" w:line="240" w:lineRule="auto"/>
        <w:ind w:firstLine="3840" w:firstLineChars="1200"/>
        <w:jc w:val="left"/>
        <w:rPr>
          <w:rFonts w:hint="eastAsia" w:eastAsia="仿宋_GB2312"/>
          <w:color w:val="000000"/>
          <w:sz w:val="32"/>
          <w:szCs w:val="32"/>
          <w:lang w:val="en-US" w:eastAsia="zh-CN"/>
        </w:rPr>
      </w:pPr>
      <w:r>
        <w:rPr>
          <w:rFonts w:hint="eastAsia" w:eastAsia="仿宋_GB2312"/>
          <w:color w:val="000000"/>
          <w:sz w:val="32"/>
          <w:szCs w:val="32"/>
          <w:lang w:val="en-US" w:eastAsia="zh-CN"/>
        </w:rPr>
        <w:t>北京北控绿海能环保有限公司</w:t>
      </w:r>
    </w:p>
    <w:p>
      <w:pPr>
        <w:spacing w:beforeLines="0" w:line="240" w:lineRule="auto"/>
        <w:ind w:firstLine="4800" w:firstLineChars="1500"/>
        <w:jc w:val="left"/>
        <w:rPr>
          <w:b/>
          <w:sz w:val="28"/>
          <w:szCs w:val="28"/>
        </w:rPr>
      </w:pPr>
      <w:r>
        <w:rPr>
          <w:rFonts w:hint="eastAsia" w:eastAsia="仿宋_GB2312"/>
          <w:color w:val="000000"/>
          <w:sz w:val="32"/>
          <w:szCs w:val="32"/>
          <w:lang w:val="en-US" w:eastAsia="zh-CN"/>
        </w:rPr>
        <w:t>2018年12月31日</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797" w:bottom="1440" w:left="1797" w:header="426" w:footer="992" w:gutter="0"/>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方正粗宋简体">
    <w:altName w:val="宋体"/>
    <w:panose1 w:val="00000000000000000000"/>
    <w:charset w:val="86"/>
    <w:family w:val="script"/>
    <w:pitch w:val="default"/>
    <w:sig w:usb0="00000000" w:usb1="00000000" w:usb2="00000010" w:usb3="00000000" w:csb0="00040000" w:csb1="00000000"/>
  </w:font>
  <w:font w:name="宋体-18030">
    <w:altName w:val="微软雅黑"/>
    <w:panose1 w:val="00000000000000000000"/>
    <w:charset w:val="86"/>
    <w:family w:val="modern"/>
    <w:pitch w:val="default"/>
    <w:sig w:usb0="00000000" w:usb1="00000000" w:usb2="000A005E" w:usb3="00000000" w:csb0="00040001" w:csb1="00000000"/>
  </w:font>
  <w:font w:name="方正小标宋简体">
    <w:altName w:val="微软雅黑"/>
    <w:panose1 w:val="00000000000000000000"/>
    <w:charset w:val="86"/>
    <w:family w:val="script"/>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spacing w:before="120"/>
      <w:ind w:firstLine="360"/>
      <w:rPr>
        <w:rStyle w:val="12"/>
      </w:rPr>
    </w:pPr>
    <w:r>
      <w:rPr>
        <w:rStyle w:val="12"/>
      </w:rPr>
      <w:t>—</w:t>
    </w:r>
    <w:r>
      <w:fldChar w:fldCharType="begin"/>
    </w:r>
    <w:r>
      <w:rPr>
        <w:rStyle w:val="12"/>
      </w:rPr>
      <w:instrText xml:space="preserve">PAGE  </w:instrText>
    </w:r>
    <w:r>
      <w:fldChar w:fldCharType="separate"/>
    </w:r>
    <w:r>
      <w:rPr>
        <w:rStyle w:val="12"/>
      </w:rPr>
      <w:t>17</w:t>
    </w:r>
    <w:r>
      <w:fldChar w:fldCharType="end"/>
    </w:r>
    <w:r>
      <w:rPr>
        <w:rStyle w:val="12"/>
      </w:rPr>
      <w:t>—</w:t>
    </w:r>
  </w:p>
  <w:p>
    <w:pPr>
      <w:pStyle w:val="8"/>
      <w:spacing w:before="1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spacing w:before="120"/>
      <w:ind w:firstLine="360"/>
      <w:rPr>
        <w:rStyle w:val="12"/>
      </w:rPr>
    </w:pPr>
    <w:r>
      <w:fldChar w:fldCharType="begin"/>
    </w:r>
    <w:r>
      <w:rPr>
        <w:rStyle w:val="12"/>
      </w:rPr>
      <w:instrText xml:space="preserve">PAGE  </w:instrText>
    </w:r>
    <w:r>
      <w:fldChar w:fldCharType="end"/>
    </w:r>
  </w:p>
  <w:p>
    <w:pPr>
      <w:pStyle w:val="8"/>
      <w:spacing w:before="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before="120"/>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clear" w:pos="4153"/>
        <w:tab w:val="clear" w:pos="8306"/>
      </w:tabs>
      <w:spacing w:before="120"/>
      <w:ind w:firstLine="0" w:firstLineChars="0"/>
      <w:jc w:val="both"/>
    </w:pPr>
    <w:ins w:id="0" w:author="l" w:date="2018-02-23T15:30:00Z">
      <w:r>
        <w:rPr/>
        <w:tab/>
      </w:r>
    </w:ins>
    <w:ins w:id="1" w:author="l" w:date="2018-02-23T15:31:00Z">
      <w:r>
        <w:rPr/>
        <w:drawing>
          <wp:inline distT="0" distB="0" distL="0" distR="0">
            <wp:extent cx="2524760" cy="532130"/>
            <wp:effectExtent l="19050" t="0" r="8587" b="0"/>
            <wp:docPr id="6" name="图片 2" descr="C:\Users\l\Desktop\北控绿海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C:\Users\l\Desktop\北控绿海能.BMP"/>
                    <pic:cNvPicPr>
                      <a:picLocks noChangeAspect="1" noChangeArrowheads="1"/>
                    </pic:cNvPicPr>
                  </pic:nvPicPr>
                  <pic:blipFill>
                    <a:blip r:embed="rId1"/>
                    <a:srcRect/>
                    <a:stretch>
                      <a:fillRect/>
                    </a:stretch>
                  </pic:blipFill>
                  <pic:spPr>
                    <a:xfrm>
                      <a:off x="0" y="0"/>
                      <a:ext cx="2526134" cy="532964"/>
                    </a:xfrm>
                    <a:prstGeom prst="rect">
                      <a:avLst/>
                    </a:prstGeom>
                    <a:noFill/>
                    <a:ln w="9525">
                      <a:noFill/>
                      <a:miter lim="800000"/>
                      <a:headEnd/>
                      <a:tailEnd/>
                    </a:ln>
                  </pic:spPr>
                </pic:pic>
              </a:graphicData>
            </a:graphic>
          </wp:inline>
        </w:drawing>
      </w:r>
    </w:ins>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before="1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before="12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5A261A"/>
    <w:multiLevelType w:val="multilevel"/>
    <w:tmpl w:val="425A261A"/>
    <w:lvl w:ilvl="0" w:tentative="0">
      <w:start w:val="1"/>
      <w:numFmt w:val="japaneseCounting"/>
      <w:lvlText w:val="%1、"/>
      <w:lvlJc w:val="left"/>
      <w:pPr>
        <w:tabs>
          <w:tab w:val="left" w:pos="1360"/>
        </w:tabs>
        <w:ind w:left="1360" w:hanging="720"/>
      </w:pPr>
      <w:rPr>
        <w:rFonts w:hint="default"/>
      </w:rPr>
    </w:lvl>
    <w:lvl w:ilvl="1" w:tentative="0">
      <w:start w:val="1"/>
      <w:numFmt w:val="lowerLetter"/>
      <w:lvlText w:val="%2)"/>
      <w:lvlJc w:val="left"/>
      <w:pPr>
        <w:tabs>
          <w:tab w:val="left" w:pos="1480"/>
        </w:tabs>
        <w:ind w:left="1480" w:hanging="420"/>
      </w:pPr>
    </w:lvl>
    <w:lvl w:ilvl="2" w:tentative="0">
      <w:start w:val="1"/>
      <w:numFmt w:val="lowerRoman"/>
      <w:lvlText w:val="%3."/>
      <w:lvlJc w:val="right"/>
      <w:pPr>
        <w:tabs>
          <w:tab w:val="left" w:pos="1900"/>
        </w:tabs>
        <w:ind w:left="1900" w:hanging="420"/>
      </w:pPr>
    </w:lvl>
    <w:lvl w:ilvl="3" w:tentative="0">
      <w:start w:val="1"/>
      <w:numFmt w:val="decimal"/>
      <w:lvlText w:val="%4."/>
      <w:lvlJc w:val="left"/>
      <w:pPr>
        <w:tabs>
          <w:tab w:val="left" w:pos="2320"/>
        </w:tabs>
        <w:ind w:left="2320" w:hanging="420"/>
      </w:pPr>
    </w:lvl>
    <w:lvl w:ilvl="4" w:tentative="0">
      <w:start w:val="1"/>
      <w:numFmt w:val="lowerLetter"/>
      <w:lvlText w:val="%5)"/>
      <w:lvlJc w:val="left"/>
      <w:pPr>
        <w:tabs>
          <w:tab w:val="left" w:pos="2740"/>
        </w:tabs>
        <w:ind w:left="2740" w:hanging="420"/>
      </w:pPr>
    </w:lvl>
    <w:lvl w:ilvl="5" w:tentative="0">
      <w:start w:val="1"/>
      <w:numFmt w:val="lowerRoman"/>
      <w:lvlText w:val="%6."/>
      <w:lvlJc w:val="right"/>
      <w:pPr>
        <w:tabs>
          <w:tab w:val="left" w:pos="3160"/>
        </w:tabs>
        <w:ind w:left="3160" w:hanging="420"/>
      </w:pPr>
    </w:lvl>
    <w:lvl w:ilvl="6" w:tentative="0">
      <w:start w:val="1"/>
      <w:numFmt w:val="decimal"/>
      <w:lvlText w:val="%7."/>
      <w:lvlJc w:val="left"/>
      <w:pPr>
        <w:tabs>
          <w:tab w:val="left" w:pos="3580"/>
        </w:tabs>
        <w:ind w:left="3580" w:hanging="420"/>
      </w:pPr>
    </w:lvl>
    <w:lvl w:ilvl="7" w:tentative="0">
      <w:start w:val="1"/>
      <w:numFmt w:val="lowerLetter"/>
      <w:lvlText w:val="%8)"/>
      <w:lvlJc w:val="left"/>
      <w:pPr>
        <w:tabs>
          <w:tab w:val="left" w:pos="4000"/>
        </w:tabs>
        <w:ind w:left="4000" w:hanging="420"/>
      </w:pPr>
    </w:lvl>
    <w:lvl w:ilvl="8" w:tentative="0">
      <w:start w:val="1"/>
      <w:numFmt w:val="lowerRoman"/>
      <w:lvlText w:val="%9."/>
      <w:lvlJc w:val="right"/>
      <w:pPr>
        <w:tabs>
          <w:tab w:val="left" w:pos="4420"/>
        </w:tabs>
        <w:ind w:left="4420" w:hanging="42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
    <w15:presenceInfo w15:providerId="None" w15:userId="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formatting="1"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DA521C"/>
    <w:rsid w:val="000002AE"/>
    <w:rsid w:val="00000E28"/>
    <w:rsid w:val="00003A12"/>
    <w:rsid w:val="00006342"/>
    <w:rsid w:val="00007021"/>
    <w:rsid w:val="00011008"/>
    <w:rsid w:val="000133BF"/>
    <w:rsid w:val="00013BD6"/>
    <w:rsid w:val="0001509B"/>
    <w:rsid w:val="0002197B"/>
    <w:rsid w:val="00023600"/>
    <w:rsid w:val="00024978"/>
    <w:rsid w:val="0003486E"/>
    <w:rsid w:val="00037B63"/>
    <w:rsid w:val="00040919"/>
    <w:rsid w:val="0005232C"/>
    <w:rsid w:val="00052A2A"/>
    <w:rsid w:val="0005383A"/>
    <w:rsid w:val="00055389"/>
    <w:rsid w:val="00055A94"/>
    <w:rsid w:val="00060FFE"/>
    <w:rsid w:val="000629BA"/>
    <w:rsid w:val="0006566A"/>
    <w:rsid w:val="00065957"/>
    <w:rsid w:val="00066B07"/>
    <w:rsid w:val="00073419"/>
    <w:rsid w:val="000737D5"/>
    <w:rsid w:val="000739BD"/>
    <w:rsid w:val="00083E91"/>
    <w:rsid w:val="00093BCF"/>
    <w:rsid w:val="00094F2F"/>
    <w:rsid w:val="000A27FF"/>
    <w:rsid w:val="000B291A"/>
    <w:rsid w:val="000B6295"/>
    <w:rsid w:val="000C222D"/>
    <w:rsid w:val="000C7300"/>
    <w:rsid w:val="000D300C"/>
    <w:rsid w:val="000D3EAD"/>
    <w:rsid w:val="000D6D0E"/>
    <w:rsid w:val="000E1118"/>
    <w:rsid w:val="000F113C"/>
    <w:rsid w:val="000F2D01"/>
    <w:rsid w:val="000F6490"/>
    <w:rsid w:val="000F7F23"/>
    <w:rsid w:val="001030EA"/>
    <w:rsid w:val="00106919"/>
    <w:rsid w:val="00106FEB"/>
    <w:rsid w:val="0011102B"/>
    <w:rsid w:val="0012204E"/>
    <w:rsid w:val="00122D68"/>
    <w:rsid w:val="001306B7"/>
    <w:rsid w:val="00137CE5"/>
    <w:rsid w:val="001423B3"/>
    <w:rsid w:val="00143A6A"/>
    <w:rsid w:val="001447E2"/>
    <w:rsid w:val="00152315"/>
    <w:rsid w:val="00160996"/>
    <w:rsid w:val="00161ECC"/>
    <w:rsid w:val="00165F7B"/>
    <w:rsid w:val="00172F52"/>
    <w:rsid w:val="00173B45"/>
    <w:rsid w:val="00176D49"/>
    <w:rsid w:val="0018418D"/>
    <w:rsid w:val="00184E6B"/>
    <w:rsid w:val="00190295"/>
    <w:rsid w:val="001B2BF5"/>
    <w:rsid w:val="001B6ED1"/>
    <w:rsid w:val="001C6D1D"/>
    <w:rsid w:val="001C7AF5"/>
    <w:rsid w:val="001D2084"/>
    <w:rsid w:val="001D2393"/>
    <w:rsid w:val="001D37C6"/>
    <w:rsid w:val="001D5992"/>
    <w:rsid w:val="001E74BC"/>
    <w:rsid w:val="001F7F53"/>
    <w:rsid w:val="002007D6"/>
    <w:rsid w:val="00201FCE"/>
    <w:rsid w:val="002036EE"/>
    <w:rsid w:val="00207F93"/>
    <w:rsid w:val="0021536F"/>
    <w:rsid w:val="00224E44"/>
    <w:rsid w:val="0022556E"/>
    <w:rsid w:val="0022620E"/>
    <w:rsid w:val="00227135"/>
    <w:rsid w:val="00232E55"/>
    <w:rsid w:val="0023779A"/>
    <w:rsid w:val="00241759"/>
    <w:rsid w:val="00243920"/>
    <w:rsid w:val="0024710E"/>
    <w:rsid w:val="00260379"/>
    <w:rsid w:val="00262517"/>
    <w:rsid w:val="002645D9"/>
    <w:rsid w:val="002674DE"/>
    <w:rsid w:val="00271680"/>
    <w:rsid w:val="00272B8B"/>
    <w:rsid w:val="00284BDD"/>
    <w:rsid w:val="00287434"/>
    <w:rsid w:val="002973F9"/>
    <w:rsid w:val="002A1615"/>
    <w:rsid w:val="002A30EB"/>
    <w:rsid w:val="002B0D23"/>
    <w:rsid w:val="002B6472"/>
    <w:rsid w:val="002C320C"/>
    <w:rsid w:val="002C7027"/>
    <w:rsid w:val="002D304F"/>
    <w:rsid w:val="002E2B07"/>
    <w:rsid w:val="002E3C0B"/>
    <w:rsid w:val="002E5837"/>
    <w:rsid w:val="002E5A8C"/>
    <w:rsid w:val="002F1D1A"/>
    <w:rsid w:val="002F75B6"/>
    <w:rsid w:val="00317C82"/>
    <w:rsid w:val="003201CD"/>
    <w:rsid w:val="00327B88"/>
    <w:rsid w:val="00330D71"/>
    <w:rsid w:val="003310B3"/>
    <w:rsid w:val="003409F4"/>
    <w:rsid w:val="00340B64"/>
    <w:rsid w:val="00342627"/>
    <w:rsid w:val="00343369"/>
    <w:rsid w:val="00352148"/>
    <w:rsid w:val="00355D37"/>
    <w:rsid w:val="00361568"/>
    <w:rsid w:val="00364180"/>
    <w:rsid w:val="003727A1"/>
    <w:rsid w:val="00374591"/>
    <w:rsid w:val="00390EC9"/>
    <w:rsid w:val="003919C9"/>
    <w:rsid w:val="003942EA"/>
    <w:rsid w:val="003A1C9C"/>
    <w:rsid w:val="003A2F34"/>
    <w:rsid w:val="003A6331"/>
    <w:rsid w:val="003B33A2"/>
    <w:rsid w:val="003B5610"/>
    <w:rsid w:val="003B72BA"/>
    <w:rsid w:val="003C2944"/>
    <w:rsid w:val="003D1051"/>
    <w:rsid w:val="003D5533"/>
    <w:rsid w:val="003D6514"/>
    <w:rsid w:val="003E27E1"/>
    <w:rsid w:val="003F0623"/>
    <w:rsid w:val="003F13FF"/>
    <w:rsid w:val="003F5E9E"/>
    <w:rsid w:val="003F64F2"/>
    <w:rsid w:val="003F76FF"/>
    <w:rsid w:val="00401820"/>
    <w:rsid w:val="00403671"/>
    <w:rsid w:val="00404183"/>
    <w:rsid w:val="00407179"/>
    <w:rsid w:val="00415B13"/>
    <w:rsid w:val="00417C96"/>
    <w:rsid w:val="00423771"/>
    <w:rsid w:val="00433F62"/>
    <w:rsid w:val="004422F4"/>
    <w:rsid w:val="00442B44"/>
    <w:rsid w:val="004449A4"/>
    <w:rsid w:val="004452F4"/>
    <w:rsid w:val="00445472"/>
    <w:rsid w:val="0045285A"/>
    <w:rsid w:val="00454CB5"/>
    <w:rsid w:val="004575FE"/>
    <w:rsid w:val="00461E46"/>
    <w:rsid w:val="00464A78"/>
    <w:rsid w:val="00466BC3"/>
    <w:rsid w:val="00467123"/>
    <w:rsid w:val="00467CE2"/>
    <w:rsid w:val="00473B97"/>
    <w:rsid w:val="004745AE"/>
    <w:rsid w:val="00491DD4"/>
    <w:rsid w:val="004922AF"/>
    <w:rsid w:val="004946A3"/>
    <w:rsid w:val="00497F14"/>
    <w:rsid w:val="004A4AD9"/>
    <w:rsid w:val="004A617E"/>
    <w:rsid w:val="004B41F9"/>
    <w:rsid w:val="004C4B55"/>
    <w:rsid w:val="004D02B7"/>
    <w:rsid w:val="004E14B9"/>
    <w:rsid w:val="004E303E"/>
    <w:rsid w:val="00501026"/>
    <w:rsid w:val="00502BDA"/>
    <w:rsid w:val="00504C32"/>
    <w:rsid w:val="00510B67"/>
    <w:rsid w:val="005138A1"/>
    <w:rsid w:val="00520224"/>
    <w:rsid w:val="00526842"/>
    <w:rsid w:val="00532FF4"/>
    <w:rsid w:val="0054462B"/>
    <w:rsid w:val="00544975"/>
    <w:rsid w:val="00554E9D"/>
    <w:rsid w:val="00560DBF"/>
    <w:rsid w:val="005633AE"/>
    <w:rsid w:val="0056747C"/>
    <w:rsid w:val="00573619"/>
    <w:rsid w:val="00575D21"/>
    <w:rsid w:val="00582EB2"/>
    <w:rsid w:val="00591ADB"/>
    <w:rsid w:val="005961BE"/>
    <w:rsid w:val="0059731A"/>
    <w:rsid w:val="005A7BFD"/>
    <w:rsid w:val="005B1A99"/>
    <w:rsid w:val="005B4D7B"/>
    <w:rsid w:val="005C270E"/>
    <w:rsid w:val="005C2C14"/>
    <w:rsid w:val="005C4D15"/>
    <w:rsid w:val="005C5045"/>
    <w:rsid w:val="005C62AB"/>
    <w:rsid w:val="005D1448"/>
    <w:rsid w:val="005D313F"/>
    <w:rsid w:val="005D3902"/>
    <w:rsid w:val="005D61C3"/>
    <w:rsid w:val="005E3F75"/>
    <w:rsid w:val="005E4DD0"/>
    <w:rsid w:val="005E50C3"/>
    <w:rsid w:val="005F07DA"/>
    <w:rsid w:val="005F0D24"/>
    <w:rsid w:val="005F209E"/>
    <w:rsid w:val="005F5EE3"/>
    <w:rsid w:val="00602319"/>
    <w:rsid w:val="0060405E"/>
    <w:rsid w:val="00606608"/>
    <w:rsid w:val="006076D2"/>
    <w:rsid w:val="00611732"/>
    <w:rsid w:val="00621E6F"/>
    <w:rsid w:val="00621E93"/>
    <w:rsid w:val="006323AE"/>
    <w:rsid w:val="0063494E"/>
    <w:rsid w:val="006377CF"/>
    <w:rsid w:val="0064273F"/>
    <w:rsid w:val="006477CA"/>
    <w:rsid w:val="00650232"/>
    <w:rsid w:val="00655E98"/>
    <w:rsid w:val="00665D10"/>
    <w:rsid w:val="00667C42"/>
    <w:rsid w:val="0067000D"/>
    <w:rsid w:val="00676E3A"/>
    <w:rsid w:val="00682339"/>
    <w:rsid w:val="006842D9"/>
    <w:rsid w:val="00684C31"/>
    <w:rsid w:val="00697855"/>
    <w:rsid w:val="006A14CC"/>
    <w:rsid w:val="006A6A3E"/>
    <w:rsid w:val="006B2644"/>
    <w:rsid w:val="006B6E6C"/>
    <w:rsid w:val="006C4FB2"/>
    <w:rsid w:val="006D1BF9"/>
    <w:rsid w:val="006E0D4E"/>
    <w:rsid w:val="006F2571"/>
    <w:rsid w:val="006F3570"/>
    <w:rsid w:val="006F5C32"/>
    <w:rsid w:val="0070122E"/>
    <w:rsid w:val="00705283"/>
    <w:rsid w:val="00712935"/>
    <w:rsid w:val="007206E9"/>
    <w:rsid w:val="00746589"/>
    <w:rsid w:val="00754618"/>
    <w:rsid w:val="00760640"/>
    <w:rsid w:val="00772A91"/>
    <w:rsid w:val="00772CF5"/>
    <w:rsid w:val="0077680D"/>
    <w:rsid w:val="00780600"/>
    <w:rsid w:val="00781ACC"/>
    <w:rsid w:val="00781D31"/>
    <w:rsid w:val="00786566"/>
    <w:rsid w:val="007906CA"/>
    <w:rsid w:val="007A0363"/>
    <w:rsid w:val="007A5143"/>
    <w:rsid w:val="007B202C"/>
    <w:rsid w:val="007B3397"/>
    <w:rsid w:val="007C1A18"/>
    <w:rsid w:val="007C2658"/>
    <w:rsid w:val="007C6C60"/>
    <w:rsid w:val="007D009F"/>
    <w:rsid w:val="007D65C7"/>
    <w:rsid w:val="007E5C87"/>
    <w:rsid w:val="007E6830"/>
    <w:rsid w:val="007E6E00"/>
    <w:rsid w:val="007E6ED0"/>
    <w:rsid w:val="007F2D06"/>
    <w:rsid w:val="007F4513"/>
    <w:rsid w:val="00800173"/>
    <w:rsid w:val="0080489B"/>
    <w:rsid w:val="00806C3E"/>
    <w:rsid w:val="008111D5"/>
    <w:rsid w:val="00812181"/>
    <w:rsid w:val="0081760A"/>
    <w:rsid w:val="00817C41"/>
    <w:rsid w:val="008242D4"/>
    <w:rsid w:val="00830745"/>
    <w:rsid w:val="00836D5F"/>
    <w:rsid w:val="00851E61"/>
    <w:rsid w:val="00853890"/>
    <w:rsid w:val="00862704"/>
    <w:rsid w:val="00862D69"/>
    <w:rsid w:val="0087012D"/>
    <w:rsid w:val="0087025C"/>
    <w:rsid w:val="00886B44"/>
    <w:rsid w:val="00887259"/>
    <w:rsid w:val="00890F67"/>
    <w:rsid w:val="008923A8"/>
    <w:rsid w:val="0089264C"/>
    <w:rsid w:val="008940C2"/>
    <w:rsid w:val="00895B07"/>
    <w:rsid w:val="00896DED"/>
    <w:rsid w:val="00897BDB"/>
    <w:rsid w:val="008A40C5"/>
    <w:rsid w:val="008A51FF"/>
    <w:rsid w:val="008A6B03"/>
    <w:rsid w:val="008A7F08"/>
    <w:rsid w:val="008B0BA2"/>
    <w:rsid w:val="008B5E87"/>
    <w:rsid w:val="008B7917"/>
    <w:rsid w:val="008C3132"/>
    <w:rsid w:val="008D13E3"/>
    <w:rsid w:val="008D56C2"/>
    <w:rsid w:val="008F44DE"/>
    <w:rsid w:val="008F6246"/>
    <w:rsid w:val="00902AE6"/>
    <w:rsid w:val="00916337"/>
    <w:rsid w:val="00917E4E"/>
    <w:rsid w:val="009232BE"/>
    <w:rsid w:val="009359C9"/>
    <w:rsid w:val="00943453"/>
    <w:rsid w:val="00950CCC"/>
    <w:rsid w:val="009537FD"/>
    <w:rsid w:val="009564AF"/>
    <w:rsid w:val="00964A4F"/>
    <w:rsid w:val="00967B5C"/>
    <w:rsid w:val="00971681"/>
    <w:rsid w:val="00973647"/>
    <w:rsid w:val="00976472"/>
    <w:rsid w:val="00985E35"/>
    <w:rsid w:val="009966BF"/>
    <w:rsid w:val="00996CAF"/>
    <w:rsid w:val="009B4939"/>
    <w:rsid w:val="009B65FB"/>
    <w:rsid w:val="009B6697"/>
    <w:rsid w:val="009D0F13"/>
    <w:rsid w:val="009D1635"/>
    <w:rsid w:val="009D5F93"/>
    <w:rsid w:val="009E0AC6"/>
    <w:rsid w:val="009E149C"/>
    <w:rsid w:val="009E452C"/>
    <w:rsid w:val="009E62ED"/>
    <w:rsid w:val="009F0282"/>
    <w:rsid w:val="009F035B"/>
    <w:rsid w:val="009F1936"/>
    <w:rsid w:val="00A15B82"/>
    <w:rsid w:val="00A21B53"/>
    <w:rsid w:val="00A22318"/>
    <w:rsid w:val="00A32135"/>
    <w:rsid w:val="00A342A4"/>
    <w:rsid w:val="00A41AF3"/>
    <w:rsid w:val="00A43370"/>
    <w:rsid w:val="00A4445C"/>
    <w:rsid w:val="00A52B5F"/>
    <w:rsid w:val="00A62012"/>
    <w:rsid w:val="00A677DD"/>
    <w:rsid w:val="00A73BC0"/>
    <w:rsid w:val="00A8407B"/>
    <w:rsid w:val="00A85B52"/>
    <w:rsid w:val="00AA2215"/>
    <w:rsid w:val="00AA59F5"/>
    <w:rsid w:val="00AA7076"/>
    <w:rsid w:val="00AB4015"/>
    <w:rsid w:val="00AC2A72"/>
    <w:rsid w:val="00AD699E"/>
    <w:rsid w:val="00AE0F4D"/>
    <w:rsid w:val="00AE4018"/>
    <w:rsid w:val="00AF1CB7"/>
    <w:rsid w:val="00AF1D3E"/>
    <w:rsid w:val="00AF42FE"/>
    <w:rsid w:val="00AF7EC7"/>
    <w:rsid w:val="00B02CDA"/>
    <w:rsid w:val="00B057AE"/>
    <w:rsid w:val="00B05BE0"/>
    <w:rsid w:val="00B110D1"/>
    <w:rsid w:val="00B160D9"/>
    <w:rsid w:val="00B235DA"/>
    <w:rsid w:val="00B2753D"/>
    <w:rsid w:val="00B3112C"/>
    <w:rsid w:val="00B329F5"/>
    <w:rsid w:val="00B43979"/>
    <w:rsid w:val="00B51B68"/>
    <w:rsid w:val="00B52626"/>
    <w:rsid w:val="00B55345"/>
    <w:rsid w:val="00B56262"/>
    <w:rsid w:val="00B62566"/>
    <w:rsid w:val="00B6256D"/>
    <w:rsid w:val="00B64BCC"/>
    <w:rsid w:val="00B64C0E"/>
    <w:rsid w:val="00B6798B"/>
    <w:rsid w:val="00B70491"/>
    <w:rsid w:val="00B71D3D"/>
    <w:rsid w:val="00B73838"/>
    <w:rsid w:val="00B8271A"/>
    <w:rsid w:val="00B85EBD"/>
    <w:rsid w:val="00B97E48"/>
    <w:rsid w:val="00BA4739"/>
    <w:rsid w:val="00BA65BA"/>
    <w:rsid w:val="00BB2DAD"/>
    <w:rsid w:val="00BB6A30"/>
    <w:rsid w:val="00BC1A50"/>
    <w:rsid w:val="00BC1A64"/>
    <w:rsid w:val="00BC6CF7"/>
    <w:rsid w:val="00BD341A"/>
    <w:rsid w:val="00BD5A41"/>
    <w:rsid w:val="00BE0B0E"/>
    <w:rsid w:val="00BF429A"/>
    <w:rsid w:val="00C04EE3"/>
    <w:rsid w:val="00C109C5"/>
    <w:rsid w:val="00C123DC"/>
    <w:rsid w:val="00C13C62"/>
    <w:rsid w:val="00C23EDC"/>
    <w:rsid w:val="00C23F41"/>
    <w:rsid w:val="00C25060"/>
    <w:rsid w:val="00C53203"/>
    <w:rsid w:val="00C63A1E"/>
    <w:rsid w:val="00C6621E"/>
    <w:rsid w:val="00C6679E"/>
    <w:rsid w:val="00C709CF"/>
    <w:rsid w:val="00C70DFF"/>
    <w:rsid w:val="00C72C87"/>
    <w:rsid w:val="00C73DB3"/>
    <w:rsid w:val="00C82A64"/>
    <w:rsid w:val="00C83B55"/>
    <w:rsid w:val="00C87CDD"/>
    <w:rsid w:val="00C96075"/>
    <w:rsid w:val="00CA1CBD"/>
    <w:rsid w:val="00CB0388"/>
    <w:rsid w:val="00CC3888"/>
    <w:rsid w:val="00CC635A"/>
    <w:rsid w:val="00CD36F9"/>
    <w:rsid w:val="00CD3CA2"/>
    <w:rsid w:val="00CD4218"/>
    <w:rsid w:val="00CD5532"/>
    <w:rsid w:val="00CF3227"/>
    <w:rsid w:val="00CF6D2F"/>
    <w:rsid w:val="00CF72A8"/>
    <w:rsid w:val="00D002ED"/>
    <w:rsid w:val="00D02BDD"/>
    <w:rsid w:val="00D02D7B"/>
    <w:rsid w:val="00D042C9"/>
    <w:rsid w:val="00D04A50"/>
    <w:rsid w:val="00D06ABE"/>
    <w:rsid w:val="00D11AE7"/>
    <w:rsid w:val="00D137A5"/>
    <w:rsid w:val="00D149AA"/>
    <w:rsid w:val="00D228E0"/>
    <w:rsid w:val="00D23803"/>
    <w:rsid w:val="00D36371"/>
    <w:rsid w:val="00D42944"/>
    <w:rsid w:val="00D467DC"/>
    <w:rsid w:val="00D60161"/>
    <w:rsid w:val="00D6054C"/>
    <w:rsid w:val="00D66EBE"/>
    <w:rsid w:val="00D74056"/>
    <w:rsid w:val="00D81168"/>
    <w:rsid w:val="00D82530"/>
    <w:rsid w:val="00D85214"/>
    <w:rsid w:val="00D86265"/>
    <w:rsid w:val="00D95904"/>
    <w:rsid w:val="00D96405"/>
    <w:rsid w:val="00DA0E2D"/>
    <w:rsid w:val="00DA1478"/>
    <w:rsid w:val="00DA1F50"/>
    <w:rsid w:val="00DA521C"/>
    <w:rsid w:val="00DA68BA"/>
    <w:rsid w:val="00DB23EB"/>
    <w:rsid w:val="00DC37DE"/>
    <w:rsid w:val="00DC4B6C"/>
    <w:rsid w:val="00DD0B1A"/>
    <w:rsid w:val="00DD277A"/>
    <w:rsid w:val="00DD36A6"/>
    <w:rsid w:val="00DD37CE"/>
    <w:rsid w:val="00DD4C31"/>
    <w:rsid w:val="00DD52F9"/>
    <w:rsid w:val="00DD7851"/>
    <w:rsid w:val="00DE07AD"/>
    <w:rsid w:val="00DF38EE"/>
    <w:rsid w:val="00DF579C"/>
    <w:rsid w:val="00E01C25"/>
    <w:rsid w:val="00E17AA6"/>
    <w:rsid w:val="00E244B3"/>
    <w:rsid w:val="00E24BA0"/>
    <w:rsid w:val="00E27E68"/>
    <w:rsid w:val="00E301BB"/>
    <w:rsid w:val="00E30716"/>
    <w:rsid w:val="00E35B34"/>
    <w:rsid w:val="00E35E54"/>
    <w:rsid w:val="00E45B5A"/>
    <w:rsid w:val="00E507CD"/>
    <w:rsid w:val="00E52566"/>
    <w:rsid w:val="00E76561"/>
    <w:rsid w:val="00E938BE"/>
    <w:rsid w:val="00E93E73"/>
    <w:rsid w:val="00E95493"/>
    <w:rsid w:val="00EA46C8"/>
    <w:rsid w:val="00EB61DC"/>
    <w:rsid w:val="00EB62E9"/>
    <w:rsid w:val="00EC046C"/>
    <w:rsid w:val="00EC13E3"/>
    <w:rsid w:val="00EC5B1E"/>
    <w:rsid w:val="00ED51A8"/>
    <w:rsid w:val="00ED521B"/>
    <w:rsid w:val="00EE2FFD"/>
    <w:rsid w:val="00EE3F83"/>
    <w:rsid w:val="00F00F4E"/>
    <w:rsid w:val="00F01FAF"/>
    <w:rsid w:val="00F04BAD"/>
    <w:rsid w:val="00F07D48"/>
    <w:rsid w:val="00F117E4"/>
    <w:rsid w:val="00F245C0"/>
    <w:rsid w:val="00F56485"/>
    <w:rsid w:val="00F63C1D"/>
    <w:rsid w:val="00F67FD1"/>
    <w:rsid w:val="00F70551"/>
    <w:rsid w:val="00F75F6B"/>
    <w:rsid w:val="00F762F8"/>
    <w:rsid w:val="00F84969"/>
    <w:rsid w:val="00F945B1"/>
    <w:rsid w:val="00F960EA"/>
    <w:rsid w:val="00F9767F"/>
    <w:rsid w:val="00FA45EE"/>
    <w:rsid w:val="00FA7E04"/>
    <w:rsid w:val="00FB0E7F"/>
    <w:rsid w:val="00FC0419"/>
    <w:rsid w:val="00FC57C4"/>
    <w:rsid w:val="00FD179F"/>
    <w:rsid w:val="00FD36A5"/>
    <w:rsid w:val="00FD48D1"/>
    <w:rsid w:val="00FD7D2C"/>
    <w:rsid w:val="02BE7485"/>
    <w:rsid w:val="06BA2F5F"/>
    <w:rsid w:val="09762A90"/>
    <w:rsid w:val="0C7828FA"/>
    <w:rsid w:val="0EC756C7"/>
    <w:rsid w:val="121E6896"/>
    <w:rsid w:val="1A8A75B8"/>
    <w:rsid w:val="1E11667C"/>
    <w:rsid w:val="223353A6"/>
    <w:rsid w:val="23110C40"/>
    <w:rsid w:val="24910197"/>
    <w:rsid w:val="25890171"/>
    <w:rsid w:val="2FC51868"/>
    <w:rsid w:val="32A01A16"/>
    <w:rsid w:val="390C3445"/>
    <w:rsid w:val="3A8B4F67"/>
    <w:rsid w:val="3C7E4713"/>
    <w:rsid w:val="3FB133E7"/>
    <w:rsid w:val="404B2982"/>
    <w:rsid w:val="4114193A"/>
    <w:rsid w:val="479C7E3E"/>
    <w:rsid w:val="51FF0424"/>
    <w:rsid w:val="55710D1F"/>
    <w:rsid w:val="61764804"/>
    <w:rsid w:val="6BCF57AC"/>
    <w:rsid w:val="6C203C77"/>
    <w:rsid w:val="6C762216"/>
    <w:rsid w:val="6D907639"/>
    <w:rsid w:val="6DBC3087"/>
    <w:rsid w:val="6F0E608A"/>
    <w:rsid w:val="6FB07B4C"/>
    <w:rsid w:val="6FE44B33"/>
    <w:rsid w:val="716B3092"/>
    <w:rsid w:val="78E747B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Lines="50" w:line="440" w:lineRule="exact"/>
      <w:ind w:firstLine="200" w:firstLineChars="200"/>
      <w:jc w:val="both"/>
    </w:pPr>
    <w:rPr>
      <w:rFonts w:ascii="Times New Roman" w:hAnsi="Times New Roman" w:eastAsia="宋体" w:cs="Times New Roman"/>
      <w:kern w:val="2"/>
      <w:sz w:val="24"/>
      <w:szCs w:val="22"/>
      <w:lang w:val="en-US" w:eastAsia="zh-CN" w:bidi="ar-SA"/>
    </w:rPr>
  </w:style>
  <w:style w:type="paragraph" w:styleId="2">
    <w:name w:val="heading 1"/>
    <w:basedOn w:val="1"/>
    <w:next w:val="1"/>
    <w:link w:val="19"/>
    <w:qFormat/>
    <w:uiPriority w:val="9"/>
    <w:pPr>
      <w:keepNext/>
      <w:keepLines/>
      <w:spacing w:before="640" w:after="640" w:line="240" w:lineRule="auto"/>
      <w:jc w:val="left"/>
      <w:outlineLvl w:val="0"/>
    </w:pPr>
    <w:rPr>
      <w:rFonts w:ascii="Arial" w:hAnsi="Arial" w:eastAsia="黑体"/>
      <w:bCs/>
      <w:kern w:val="44"/>
      <w:sz w:val="30"/>
      <w:szCs w:val="44"/>
    </w:rPr>
  </w:style>
  <w:style w:type="paragraph" w:styleId="3">
    <w:name w:val="heading 2"/>
    <w:basedOn w:val="1"/>
    <w:next w:val="1"/>
    <w:link w:val="22"/>
    <w:qFormat/>
    <w:uiPriority w:val="9"/>
    <w:pPr>
      <w:jc w:val="left"/>
      <w:outlineLvl w:val="1"/>
    </w:pPr>
    <w:rPr>
      <w:rFonts w:ascii="Arial" w:hAnsi="Arial" w:eastAsia="黑体"/>
      <w:sz w:val="28"/>
      <w:szCs w:val="24"/>
    </w:rPr>
  </w:style>
  <w:style w:type="paragraph" w:styleId="4">
    <w:name w:val="heading 3"/>
    <w:basedOn w:val="1"/>
    <w:next w:val="1"/>
    <w:link w:val="17"/>
    <w:qFormat/>
    <w:uiPriority w:val="9"/>
    <w:pPr>
      <w:spacing w:before="560" w:after="560" w:line="240" w:lineRule="auto"/>
      <w:jc w:val="left"/>
      <w:outlineLvl w:val="2"/>
    </w:pPr>
    <w:rPr>
      <w:sz w:val="28"/>
      <w:szCs w:val="24"/>
    </w:rPr>
  </w:style>
  <w:style w:type="character" w:default="1" w:styleId="11">
    <w:name w:val="Default Paragraph Font"/>
    <w:semiHidden/>
    <w:unhideWhenUsed/>
    <w:qFormat/>
    <w:uiPriority w:val="1"/>
  </w:style>
  <w:style w:type="table" w:default="1" w:styleId="15">
    <w:name w:val="Normal Table"/>
    <w:semiHidden/>
    <w:unhideWhenUsed/>
    <w:qFormat/>
    <w:uiPriority w:val="99"/>
    <w:tblPr>
      <w:tblLayout w:type="fixed"/>
      <w:tblCellMar>
        <w:top w:w="0" w:type="dxa"/>
        <w:left w:w="108" w:type="dxa"/>
        <w:bottom w:w="0" w:type="dxa"/>
        <w:right w:w="108" w:type="dxa"/>
      </w:tblCellMar>
    </w:tblPr>
  </w:style>
  <w:style w:type="paragraph" w:styleId="5">
    <w:name w:val="annotation text"/>
    <w:basedOn w:val="1"/>
    <w:link w:val="18"/>
    <w:unhideWhenUsed/>
    <w:qFormat/>
    <w:uiPriority w:val="99"/>
    <w:pPr>
      <w:jc w:val="left"/>
    </w:pPr>
  </w:style>
  <w:style w:type="paragraph" w:styleId="6">
    <w:name w:val="Body Text"/>
    <w:basedOn w:val="1"/>
    <w:link w:val="27"/>
    <w:qFormat/>
    <w:uiPriority w:val="1"/>
    <w:pPr>
      <w:spacing w:beforeLines="0" w:line="240" w:lineRule="auto"/>
      <w:ind w:left="138" w:firstLine="0" w:firstLineChars="0"/>
      <w:jc w:val="left"/>
    </w:pPr>
    <w:rPr>
      <w:rFonts w:ascii="宋体" w:hAnsi="宋体" w:cstheme="minorBidi"/>
      <w:kern w:val="0"/>
      <w:szCs w:val="24"/>
      <w:lang w:eastAsia="en-US"/>
    </w:rPr>
  </w:style>
  <w:style w:type="paragraph" w:styleId="7">
    <w:name w:val="Balloon Text"/>
    <w:basedOn w:val="1"/>
    <w:semiHidden/>
    <w:qFormat/>
    <w:uiPriority w:val="0"/>
    <w:rPr>
      <w:sz w:val="18"/>
      <w:szCs w:val="18"/>
    </w:rPr>
  </w:style>
  <w:style w:type="paragraph" w:styleId="8">
    <w:name w:val="footer"/>
    <w:basedOn w:val="1"/>
    <w:qFormat/>
    <w:uiPriority w:val="0"/>
    <w:pPr>
      <w:tabs>
        <w:tab w:val="center" w:pos="4153"/>
        <w:tab w:val="right" w:pos="8306"/>
      </w:tabs>
      <w:snapToGrid w:val="0"/>
      <w:spacing w:line="240" w:lineRule="atLeast"/>
      <w:jc w:val="left"/>
    </w:pPr>
    <w:rPr>
      <w:sz w:val="18"/>
      <w:szCs w:val="18"/>
    </w:rPr>
  </w:style>
  <w:style w:type="paragraph" w:styleId="9">
    <w:name w:val="header"/>
    <w:basedOn w:val="1"/>
    <w:link w:val="20"/>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10">
    <w:name w:val="Title"/>
    <w:basedOn w:val="1"/>
    <w:next w:val="1"/>
    <w:link w:val="21"/>
    <w:qFormat/>
    <w:uiPriority w:val="10"/>
    <w:pPr>
      <w:spacing w:before="100" w:beforeAutospacing="1" w:after="100" w:afterAutospacing="1" w:line="240" w:lineRule="auto"/>
      <w:jc w:val="center"/>
      <w:outlineLvl w:val="0"/>
    </w:pPr>
    <w:rPr>
      <w:rFonts w:ascii="Cambria" w:hAnsi="Cambria" w:eastAsia="黑体"/>
      <w:bCs/>
      <w:sz w:val="36"/>
      <w:szCs w:val="32"/>
    </w:rPr>
  </w:style>
  <w:style w:type="character" w:styleId="12">
    <w:name w:val="page number"/>
    <w:basedOn w:val="11"/>
    <w:qFormat/>
    <w:uiPriority w:val="0"/>
  </w:style>
  <w:style w:type="character" w:styleId="13">
    <w:name w:val="FollowedHyperlink"/>
    <w:basedOn w:val="11"/>
    <w:unhideWhenUsed/>
    <w:qFormat/>
    <w:uiPriority w:val="99"/>
    <w:rPr>
      <w:color w:val="800080"/>
      <w:u w:val="none"/>
    </w:rPr>
  </w:style>
  <w:style w:type="character" w:styleId="14">
    <w:name w:val="Hyperlink"/>
    <w:basedOn w:val="11"/>
    <w:unhideWhenUsed/>
    <w:qFormat/>
    <w:uiPriority w:val="99"/>
    <w:rPr>
      <w:color w:val="0000FF"/>
      <w:u w:val="none"/>
    </w:rPr>
  </w:style>
  <w:style w:type="table" w:styleId="16">
    <w:name w:val="Table Grid"/>
    <w:basedOn w:val="15"/>
    <w:qFormat/>
    <w:uiPriority w:val="0"/>
    <w:pPr>
      <w:widowControl w:val="0"/>
      <w:spacing w:beforeLines="50" w:line="440"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7">
    <w:name w:val="标题 3 Char"/>
    <w:basedOn w:val="11"/>
    <w:link w:val="4"/>
    <w:qFormat/>
    <w:uiPriority w:val="9"/>
    <w:rPr>
      <w:rFonts w:ascii="Times New Roman" w:hAnsi="Times New Roman" w:eastAsia="宋体" w:cs="Times New Roman"/>
      <w:sz w:val="28"/>
      <w:szCs w:val="24"/>
    </w:rPr>
  </w:style>
  <w:style w:type="character" w:customStyle="1" w:styleId="18">
    <w:name w:val="批注文字 Char"/>
    <w:basedOn w:val="11"/>
    <w:link w:val="5"/>
    <w:uiPriority w:val="99"/>
    <w:rPr>
      <w:rFonts w:ascii="Times New Roman" w:hAnsi="Times New Roman"/>
      <w:kern w:val="2"/>
      <w:sz w:val="24"/>
      <w:szCs w:val="22"/>
    </w:rPr>
  </w:style>
  <w:style w:type="character" w:customStyle="1" w:styleId="19">
    <w:name w:val="标题 1 Char"/>
    <w:basedOn w:val="11"/>
    <w:link w:val="2"/>
    <w:qFormat/>
    <w:uiPriority w:val="9"/>
    <w:rPr>
      <w:rFonts w:ascii="Arial" w:hAnsi="Arial" w:eastAsia="黑体"/>
      <w:bCs/>
      <w:kern w:val="44"/>
      <w:sz w:val="30"/>
      <w:szCs w:val="44"/>
    </w:rPr>
  </w:style>
  <w:style w:type="character" w:customStyle="1" w:styleId="20">
    <w:name w:val="页眉 Char"/>
    <w:basedOn w:val="11"/>
    <w:link w:val="9"/>
    <w:semiHidden/>
    <w:qFormat/>
    <w:uiPriority w:val="99"/>
    <w:rPr>
      <w:rFonts w:ascii="Times New Roman" w:hAnsi="Times New Roman"/>
      <w:kern w:val="2"/>
      <w:sz w:val="18"/>
      <w:szCs w:val="18"/>
    </w:rPr>
  </w:style>
  <w:style w:type="character" w:customStyle="1" w:styleId="21">
    <w:name w:val="标题 Char"/>
    <w:basedOn w:val="11"/>
    <w:link w:val="10"/>
    <w:qFormat/>
    <w:uiPriority w:val="10"/>
    <w:rPr>
      <w:rFonts w:ascii="Cambria" w:hAnsi="Cambria" w:eastAsia="黑体" w:cs="Times New Roman"/>
      <w:bCs/>
      <w:sz w:val="36"/>
      <w:szCs w:val="32"/>
    </w:rPr>
  </w:style>
  <w:style w:type="character" w:customStyle="1" w:styleId="22">
    <w:name w:val="标题 2 Char"/>
    <w:basedOn w:val="11"/>
    <w:link w:val="3"/>
    <w:qFormat/>
    <w:uiPriority w:val="9"/>
    <w:rPr>
      <w:rFonts w:ascii="Arial" w:hAnsi="Arial" w:eastAsia="黑体" w:cs="Times New Roman"/>
      <w:sz w:val="28"/>
      <w:szCs w:val="24"/>
    </w:rPr>
  </w:style>
  <w:style w:type="paragraph" w:customStyle="1" w:styleId="23">
    <w:name w:val="reader-word-layer reader-word-s5-1 reader-word-s5-10"/>
    <w:basedOn w:val="1"/>
    <w:qFormat/>
    <w:uiPriority w:val="0"/>
    <w:pPr>
      <w:widowControl/>
      <w:spacing w:beforeLines="0" w:beforeAutospacing="1" w:after="100" w:afterAutospacing="1" w:line="240" w:lineRule="auto"/>
      <w:ind w:firstLine="0" w:firstLineChars="0"/>
      <w:jc w:val="left"/>
    </w:pPr>
    <w:rPr>
      <w:rFonts w:ascii="宋体" w:hAnsi="宋体" w:cs="宋体"/>
      <w:kern w:val="0"/>
      <w:szCs w:val="24"/>
    </w:rPr>
  </w:style>
  <w:style w:type="paragraph" w:styleId="24">
    <w:name w:val="List Paragraph"/>
    <w:basedOn w:val="1"/>
    <w:qFormat/>
    <w:uiPriority w:val="34"/>
    <w:pPr>
      <w:spacing w:beforeLines="0" w:line="240" w:lineRule="auto"/>
      <w:ind w:firstLine="420"/>
    </w:pPr>
    <w:rPr>
      <w:rFonts w:ascii="Calibri" w:hAnsi="Calibri"/>
      <w:sz w:val="21"/>
    </w:rPr>
  </w:style>
  <w:style w:type="paragraph" w:customStyle="1" w:styleId="25">
    <w:name w:val="Char"/>
    <w:basedOn w:val="1"/>
    <w:qFormat/>
    <w:uiPriority w:val="0"/>
    <w:pPr>
      <w:spacing w:beforeLines="0" w:line="240" w:lineRule="auto"/>
      <w:ind w:firstLine="0" w:firstLineChars="0"/>
    </w:pPr>
    <w:rPr>
      <w:rFonts w:ascii="Tahoma" w:hAnsi="Tahoma"/>
      <w:szCs w:val="20"/>
    </w:rPr>
  </w:style>
  <w:style w:type="paragraph" w:customStyle="1" w:styleId="26">
    <w:name w:val="样式1"/>
    <w:basedOn w:val="1"/>
    <w:qFormat/>
    <w:uiPriority w:val="0"/>
    <w:pPr>
      <w:widowControl/>
      <w:spacing w:beforeLines="0" w:line="320" w:lineRule="exact"/>
      <w:ind w:firstLine="0" w:firstLineChars="0"/>
      <w:jc w:val="center"/>
    </w:pPr>
    <w:rPr>
      <w:color w:val="000000"/>
      <w:kern w:val="0"/>
      <w:sz w:val="21"/>
      <w:szCs w:val="21"/>
    </w:rPr>
  </w:style>
  <w:style w:type="character" w:customStyle="1" w:styleId="27">
    <w:name w:val="正文文本 Char"/>
    <w:basedOn w:val="11"/>
    <w:link w:val="6"/>
    <w:uiPriority w:val="1"/>
    <w:rPr>
      <w:rFonts w:ascii="宋体" w:hAnsi="宋体" w:cstheme="minorBidi"/>
      <w:sz w:val="24"/>
      <w:szCs w:val="24"/>
      <w:lang w:eastAsia="en-US"/>
    </w:rPr>
  </w:style>
  <w:style w:type="table" w:customStyle="1" w:styleId="28">
    <w:name w:val="Table Normal"/>
    <w:semiHidden/>
    <w:unhideWhenUsed/>
    <w:qFormat/>
    <w:uiPriority w:val="2"/>
    <w:pPr>
      <w:widowControl w:val="0"/>
    </w:pPr>
    <w:rPr>
      <w:rFonts w:asciiTheme="minorHAnsi" w:hAnsiTheme="minorHAnsi" w:eastAsiaTheme="minorEastAsia" w:cstheme="minorBidi"/>
      <w:sz w:val="22"/>
      <w:szCs w:val="22"/>
      <w:lang w:eastAsia="en-US"/>
    </w:rPr>
    <w:tblPr>
      <w:tblLayout w:type="fixed"/>
      <w:tblCellMar>
        <w:top w:w="0" w:type="dxa"/>
        <w:left w:w="0" w:type="dxa"/>
        <w:bottom w:w="0" w:type="dxa"/>
        <w:right w:w="0" w:type="dxa"/>
      </w:tblCellMar>
    </w:tblPr>
  </w:style>
  <w:style w:type="paragraph" w:customStyle="1" w:styleId="29">
    <w:name w:val="Table Paragraph"/>
    <w:basedOn w:val="1"/>
    <w:qFormat/>
    <w:uiPriority w:val="1"/>
    <w:pPr>
      <w:spacing w:beforeLines="0" w:line="240" w:lineRule="auto"/>
      <w:ind w:firstLine="0" w:firstLineChars="0"/>
      <w:jc w:val="left"/>
    </w:pPr>
    <w:rPr>
      <w:rFonts w:asciiTheme="minorHAnsi" w:hAnsiTheme="minorHAnsi" w:eastAsiaTheme="minorEastAsia" w:cstheme="minorBidi"/>
      <w:kern w:val="0"/>
      <w:sz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microsoft.com/office/2011/relationships/people" Target="people.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7E4DB25-ECD2-4296-91B4-1F122067A24D}">
  <ds:schemaRefs/>
</ds:datastoreItem>
</file>

<file path=docProps/app.xml><?xml version="1.0" encoding="utf-8"?>
<Properties xmlns="http://schemas.openxmlformats.org/officeDocument/2006/extended-properties" xmlns:vt="http://schemas.openxmlformats.org/officeDocument/2006/docPropsVTypes">
  <Template>Normal</Template>
  <Company>微软用户</Company>
  <Pages>17</Pages>
  <Words>1025</Words>
  <Characters>5844</Characters>
  <Lines>48</Lines>
  <Paragraphs>13</Paragraphs>
  <TotalTime>8</TotalTime>
  <ScaleCrop>false</ScaleCrop>
  <LinksUpToDate>false</LinksUpToDate>
  <CharactersWithSpaces>6856</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2018-02-19T09:21:00Z</dcterms:created>
  <dc:creator>yangyanyan</dc:creator>
  <cp:lastModifiedBy>职安健工程师</cp:lastModifiedBy>
  <cp:lastPrinted>2019-01-25T06:47:00Z</cp:lastPrinted>
  <dcterms:modified xsi:type="dcterms:W3CDTF">2019-02-28T08:46:56Z</dcterms:modified>
  <dc:title>国控企业自行监测方案</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